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5460" w14:textId="54E1D8C5" w:rsidR="00F662D8" w:rsidRPr="00F95A0D" w:rsidRDefault="00117E87" w:rsidP="003F42A1">
      <w:pPr>
        <w:rPr>
          <w:lang w:val="en-GB"/>
        </w:rPr>
      </w:pPr>
      <w:r w:rsidRPr="00F95A0D">
        <w:rPr>
          <w:noProof/>
          <w:lang w:val="en-GB" w:eastAsia="sl-SI"/>
        </w:rPr>
        <mc:AlternateContent>
          <mc:Choice Requires="wps">
            <w:drawing>
              <wp:anchor distT="0" distB="0" distL="114300" distR="114300" simplePos="0" relativeHeight="251658241" behindDoc="1" locked="0" layoutInCell="1" allowOverlap="1" wp14:anchorId="063D255B" wp14:editId="3603B8FC">
                <wp:simplePos x="0" y="0"/>
                <wp:positionH relativeFrom="page">
                  <wp:posOffset>-194310</wp:posOffset>
                </wp:positionH>
                <wp:positionV relativeFrom="paragraph">
                  <wp:posOffset>254825</wp:posOffset>
                </wp:positionV>
                <wp:extent cx="7877051" cy="653243"/>
                <wp:effectExtent l="0" t="0" r="0" b="0"/>
                <wp:wrapNone/>
                <wp:docPr id="23" name="Doppelte Welle 23"/>
                <wp:cNvGraphicFramePr/>
                <a:graphic xmlns:a="http://schemas.openxmlformats.org/drawingml/2006/main">
                  <a:graphicData uri="http://schemas.microsoft.com/office/word/2010/wordprocessingShape">
                    <wps:wsp>
                      <wps:cNvSpPr/>
                      <wps:spPr>
                        <a:xfrm>
                          <a:off x="0" y="0"/>
                          <a:ext cx="7877051" cy="653243"/>
                        </a:xfrm>
                        <a:custGeom>
                          <a:avLst/>
                          <a:gdLst>
                            <a:gd name="connsiteX0" fmla="*/ 0 w 7829550"/>
                            <a:gd name="connsiteY0" fmla="*/ 60722 h 971550"/>
                            <a:gd name="connsiteX1" fmla="*/ 3914775 w 7829550"/>
                            <a:gd name="connsiteY1" fmla="*/ 60722 h 971550"/>
                            <a:gd name="connsiteX2" fmla="*/ 7829550 w 7829550"/>
                            <a:gd name="connsiteY2" fmla="*/ 60722 h 971550"/>
                            <a:gd name="connsiteX3" fmla="*/ 7829550 w 7829550"/>
                            <a:gd name="connsiteY3" fmla="*/ 910828 h 971550"/>
                            <a:gd name="connsiteX4" fmla="*/ 3914775 w 7829550"/>
                            <a:gd name="connsiteY4" fmla="*/ 910828 h 971550"/>
                            <a:gd name="connsiteX5" fmla="*/ 0 w 7829550"/>
                            <a:gd name="connsiteY5" fmla="*/ 910828 h 971550"/>
                            <a:gd name="connsiteX6" fmla="*/ 0 w 7829550"/>
                            <a:gd name="connsiteY6" fmla="*/ 60722 h 971550"/>
                            <a:gd name="connsiteX0" fmla="*/ 0 w 7829550"/>
                            <a:gd name="connsiteY0" fmla="*/ 352877 h 917028"/>
                            <a:gd name="connsiteX1" fmla="*/ 3914775 w 7829550"/>
                            <a:gd name="connsiteY1" fmla="*/ 8493 h 917028"/>
                            <a:gd name="connsiteX2" fmla="*/ 7829550 w 7829550"/>
                            <a:gd name="connsiteY2" fmla="*/ 8493 h 917028"/>
                            <a:gd name="connsiteX3" fmla="*/ 7829550 w 7829550"/>
                            <a:gd name="connsiteY3" fmla="*/ 858599 h 917028"/>
                            <a:gd name="connsiteX4" fmla="*/ 3914775 w 7829550"/>
                            <a:gd name="connsiteY4" fmla="*/ 858599 h 917028"/>
                            <a:gd name="connsiteX5" fmla="*/ 0 w 7829550"/>
                            <a:gd name="connsiteY5" fmla="*/ 858599 h 917028"/>
                            <a:gd name="connsiteX6" fmla="*/ 0 w 7829550"/>
                            <a:gd name="connsiteY6" fmla="*/ 352877 h 917028"/>
                            <a:gd name="connsiteX0" fmla="*/ 0 w 7829550"/>
                            <a:gd name="connsiteY0" fmla="*/ 344384 h 908535"/>
                            <a:gd name="connsiteX1" fmla="*/ 3902900 w 7829550"/>
                            <a:gd name="connsiteY1" fmla="*/ 356294 h 908535"/>
                            <a:gd name="connsiteX2" fmla="*/ 7829550 w 7829550"/>
                            <a:gd name="connsiteY2" fmla="*/ 0 h 908535"/>
                            <a:gd name="connsiteX3" fmla="*/ 7829550 w 7829550"/>
                            <a:gd name="connsiteY3" fmla="*/ 850106 h 908535"/>
                            <a:gd name="connsiteX4" fmla="*/ 3914775 w 7829550"/>
                            <a:gd name="connsiteY4" fmla="*/ 850106 h 908535"/>
                            <a:gd name="connsiteX5" fmla="*/ 0 w 7829550"/>
                            <a:gd name="connsiteY5" fmla="*/ 850106 h 908535"/>
                            <a:gd name="connsiteX6" fmla="*/ 0 w 7829550"/>
                            <a:gd name="connsiteY6" fmla="*/ 344384 h 908535"/>
                            <a:gd name="connsiteX0" fmla="*/ 0 w 7877051"/>
                            <a:gd name="connsiteY0" fmla="*/ 89092 h 653243"/>
                            <a:gd name="connsiteX1" fmla="*/ 3902900 w 7877051"/>
                            <a:gd name="connsiteY1" fmla="*/ 101002 h 653243"/>
                            <a:gd name="connsiteX2" fmla="*/ 7877051 w 7877051"/>
                            <a:gd name="connsiteY2" fmla="*/ 148685 h 653243"/>
                            <a:gd name="connsiteX3" fmla="*/ 7829550 w 7877051"/>
                            <a:gd name="connsiteY3" fmla="*/ 594814 h 653243"/>
                            <a:gd name="connsiteX4" fmla="*/ 3914775 w 7877051"/>
                            <a:gd name="connsiteY4" fmla="*/ 594814 h 653243"/>
                            <a:gd name="connsiteX5" fmla="*/ 0 w 7877051"/>
                            <a:gd name="connsiteY5" fmla="*/ 594814 h 653243"/>
                            <a:gd name="connsiteX6" fmla="*/ 0 w 7877051"/>
                            <a:gd name="connsiteY6" fmla="*/ 89092 h 653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77051" h="653243">
                              <a:moveTo>
                                <a:pt x="0" y="89092"/>
                              </a:moveTo>
                              <a:cubicBezTo>
                                <a:pt x="1304925" y="-113314"/>
                                <a:pt x="2590058" y="91070"/>
                                <a:pt x="3902900" y="101002"/>
                              </a:cubicBezTo>
                              <a:cubicBezTo>
                                <a:pt x="5215742" y="110934"/>
                                <a:pt x="6572126" y="351091"/>
                                <a:pt x="7877051" y="148685"/>
                              </a:cubicBezTo>
                              <a:lnTo>
                                <a:pt x="7829550" y="594814"/>
                              </a:lnTo>
                              <a:cubicBezTo>
                                <a:pt x="6524625" y="797220"/>
                                <a:pt x="5219700" y="392408"/>
                                <a:pt x="3914775" y="594814"/>
                              </a:cubicBezTo>
                              <a:cubicBezTo>
                                <a:pt x="2609850" y="797220"/>
                                <a:pt x="1304925" y="392408"/>
                                <a:pt x="0" y="594814"/>
                              </a:cubicBezTo>
                              <a:lnTo>
                                <a:pt x="0" y="8909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xmlns:dgm="http://schemas.openxmlformats.org/drawingml/2006/diagram">
            <w:pict w14:anchorId="01478F34">
              <v:shape id="Doppelte Welle 23" style="position:absolute;margin-left:-15.3pt;margin-top:20.05pt;width:620.25pt;height:51.45pt;z-index:-251661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877051,653243" o:spid="_x0000_s1026" fillcolor="white [3212]" stroked="f" strokeweight="1pt" path="m,89092v1304925,-202406,2590058,1978,3902900,11910c5215742,110934,6572126,351091,7877051,148685r-47501,446129c6524625,797220,5219700,392408,3914775,594814,2609850,797220,1304925,392408,,594814l,890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" w14:anchorId="067D3749">
                <v:stroke joinstyle="miter"/>
                <v:path arrowok="t" o:connecttype="custom" o:connectlocs="0,89092;3902900,101002;7877051,148685;7829550,594814;3914775,594814;0,594814;0,89092" o:connectangles="0,0,0,0,0,0,0"/>
                <w10:wrap anchorx="page"/>
              </v:shape>
            </w:pict>
          </mc:Fallback>
        </mc:AlternateContent>
      </w:r>
      <w:r w:rsidRPr="00F95A0D">
        <w:rPr>
          <w:noProof/>
          <w:lang w:val="en-GB" w:eastAsia="sl-SI"/>
        </w:rPr>
        <w:drawing>
          <wp:anchor distT="0" distB="0" distL="114300" distR="114300" simplePos="0" relativeHeight="251658240" behindDoc="1" locked="0" layoutInCell="1" allowOverlap="1" wp14:anchorId="7D3A1832" wp14:editId="4CB06A9A">
            <wp:simplePos x="0" y="0"/>
            <wp:positionH relativeFrom="page">
              <wp:posOffset>-5045710</wp:posOffset>
            </wp:positionH>
            <wp:positionV relativeFrom="paragraph">
              <wp:posOffset>499300</wp:posOffset>
            </wp:positionV>
            <wp:extent cx="18495645" cy="7232015"/>
            <wp:effectExtent l="0" t="0" r="190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extLst>
                        <a:ext uri="{28A0092B-C50C-407E-A947-70E740481C1C}">
                          <a14:useLocalDpi xmlns:a14="http://schemas.microsoft.com/office/drawing/2010/main" val="0"/>
                        </a:ext>
                      </a:extLst>
                    </a:blip>
                    <a:stretch>
                      <a:fillRect/>
                    </a:stretch>
                  </pic:blipFill>
                  <pic:spPr>
                    <a:xfrm>
                      <a:off x="0" y="0"/>
                      <a:ext cx="18495645" cy="7232015"/>
                    </a:xfrm>
                    <a:prstGeom prst="rect">
                      <a:avLst/>
                    </a:prstGeom>
                  </pic:spPr>
                </pic:pic>
              </a:graphicData>
            </a:graphic>
            <wp14:sizeRelH relativeFrom="margin">
              <wp14:pctWidth>0</wp14:pctWidth>
            </wp14:sizeRelH>
            <wp14:sizeRelV relativeFrom="margin">
              <wp14:pctHeight>0</wp14:pctHeight>
            </wp14:sizeRelV>
          </wp:anchor>
        </w:drawing>
      </w:r>
    </w:p>
    <w:p w14:paraId="16465761" w14:textId="6AAB6029" w:rsidR="00AA701B" w:rsidRPr="00F95A0D" w:rsidRDefault="00C0101D" w:rsidP="003F42A1">
      <w:pPr>
        <w:rPr>
          <w:lang w:val="en-GB"/>
        </w:rPr>
      </w:pPr>
      <w:r w:rsidRPr="00F95A0D">
        <w:rPr>
          <w:noProof/>
          <w:lang w:val="en-GB" w:eastAsia="sl-SI"/>
        </w:rPr>
        <mc:AlternateContent>
          <mc:Choice Requires="wps">
            <w:drawing>
              <wp:anchor distT="45720" distB="45720" distL="114300" distR="114300" simplePos="0" relativeHeight="251658243" behindDoc="0" locked="0" layoutInCell="1" allowOverlap="1" wp14:anchorId="3CFE669C" wp14:editId="2D699C0F">
                <wp:simplePos x="0" y="0"/>
                <wp:positionH relativeFrom="page">
                  <wp:align>left</wp:align>
                </wp:positionH>
                <wp:positionV relativeFrom="paragraph">
                  <wp:posOffset>7927340</wp:posOffset>
                </wp:positionV>
                <wp:extent cx="7010400" cy="1404620"/>
                <wp:effectExtent l="0" t="0" r="0" b="952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noFill/>
                        <a:ln w="9525">
                          <a:noFill/>
                          <a:miter lim="800000"/>
                          <a:headEnd/>
                          <a:tailEnd/>
                        </a:ln>
                      </wps:spPr>
                      <wps:txbx>
                        <w:txbxContent>
                          <w:p w14:paraId="7A1311D6" w14:textId="6BE6291F" w:rsidR="00F95A0D" w:rsidRDefault="00F95A0D" w:rsidP="00E562D9">
                            <w:pPr>
                              <w:jc w:val="right"/>
                              <w:rPr>
                                <w:rFonts w:eastAsia="Montserrat" w:cs="Montserrat"/>
                                <w:color w:val="526CD0" w:themeColor="accent1" w:themeShade="BF"/>
                                <w:sz w:val="44"/>
                                <w:szCs w:val="46"/>
                              </w:rPr>
                            </w:pPr>
                            <w:r w:rsidRPr="00F95A0D">
                              <w:rPr>
                                <w:rFonts w:eastAsia="Montserrat" w:cs="Montserrat"/>
                                <w:color w:val="526CD0" w:themeColor="accent1" w:themeShade="BF"/>
                                <w:sz w:val="44"/>
                                <w:szCs w:val="46"/>
                              </w:rPr>
                              <w:t>Innovation Program Regulation</w:t>
                            </w:r>
                          </w:p>
                          <w:p w14:paraId="77C47183" w14:textId="042AEE5C" w:rsidR="00A40EE0" w:rsidRPr="00A40EE0" w:rsidRDefault="00A40EE0" w:rsidP="00A40EE0">
                            <w:pPr>
                              <w:ind w:left="2977"/>
                              <w:jc w:val="right"/>
                              <w:rPr>
                                <w:rFonts w:eastAsia="Montserrat" w:cs="Montserrat"/>
                                <w:i/>
                                <w:iCs/>
                                <w:color w:val="526CD0" w:themeColor="accent1" w:themeShade="BF"/>
                                <w:sz w:val="30"/>
                                <w:szCs w:val="32"/>
                              </w:rPr>
                            </w:pPr>
                            <w:r w:rsidRPr="00A40EE0">
                              <w:rPr>
                                <w:rFonts w:eastAsia="Montserrat" w:cs="Montserrat"/>
                                <w:i/>
                                <w:iCs/>
                                <w:color w:val="526CD0" w:themeColor="accent1" w:themeShade="BF"/>
                                <w:sz w:val="30"/>
                                <w:szCs w:val="32"/>
                              </w:rPr>
                              <w:t>General guidelines resuming the procedures for implementing the Innovation Program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FE669C" id="_x0000_t202" coordsize="21600,21600" o:spt="202" path="m,l,21600r21600,l21600,xe">
                <v:stroke joinstyle="miter"/>
                <v:path gradientshapeok="t" o:connecttype="rect"/>
              </v:shapetype>
              <v:shape id="Textfeld 2" o:spid="_x0000_s1026" type="#_x0000_t202" style="position:absolute;left:0;text-align:left;margin-left:0;margin-top:624.2pt;width:552pt;height:110.6pt;z-index:251658243;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" filled="f" stroked="f">
                <v:textbox style="mso-fit-shape-to-text:t" inset="0,0,0,0">
                  <w:txbxContent>
                    <w:p w14:paraId="7A1311D6" w14:textId="6BE6291F" w:rsidR="00F95A0D" w:rsidRDefault="00F95A0D" w:rsidP="00E562D9">
                      <w:pPr>
                        <w:jc w:val="right"/>
                        <w:rPr>
                          <w:rFonts w:eastAsia="Montserrat" w:cs="Montserrat"/>
                          <w:color w:val="526CD0" w:themeColor="accent1" w:themeShade="BF"/>
                          <w:sz w:val="44"/>
                          <w:szCs w:val="46"/>
                        </w:rPr>
                      </w:pPr>
                      <w:r w:rsidRPr="00F95A0D">
                        <w:rPr>
                          <w:rFonts w:eastAsia="Montserrat" w:cs="Montserrat"/>
                          <w:color w:val="526CD0" w:themeColor="accent1" w:themeShade="BF"/>
                          <w:sz w:val="44"/>
                          <w:szCs w:val="46"/>
                        </w:rPr>
                        <w:t>Innovation Program Regulation</w:t>
                      </w:r>
                    </w:p>
                    <w:p w14:paraId="77C47183" w14:textId="042AEE5C" w:rsidR="00A40EE0" w:rsidRPr="00A40EE0" w:rsidRDefault="00A40EE0" w:rsidP="00A40EE0">
                      <w:pPr>
                        <w:ind w:left="2977"/>
                        <w:jc w:val="right"/>
                        <w:rPr>
                          <w:rFonts w:eastAsia="Montserrat" w:cs="Montserrat"/>
                          <w:i/>
                          <w:iCs/>
                          <w:color w:val="526CD0" w:themeColor="accent1" w:themeShade="BF"/>
                          <w:sz w:val="30"/>
                          <w:szCs w:val="32"/>
                        </w:rPr>
                      </w:pPr>
                      <w:r w:rsidRPr="00A40EE0">
                        <w:rPr>
                          <w:rFonts w:eastAsia="Montserrat" w:cs="Montserrat"/>
                          <w:i/>
                          <w:iCs/>
                          <w:color w:val="526CD0" w:themeColor="accent1" w:themeShade="BF"/>
                          <w:sz w:val="30"/>
                          <w:szCs w:val="32"/>
                        </w:rPr>
                        <w:t>General guidelines resuming the procedures for implementing the Innovation Program</w:t>
                      </w:r>
                    </w:p>
                  </w:txbxContent>
                </v:textbox>
                <w10:wrap type="square" anchorx="page"/>
              </v:shape>
            </w:pict>
          </mc:Fallback>
        </mc:AlternateContent>
      </w:r>
      <w:r w:rsidR="00117E87" w:rsidRPr="00F95A0D">
        <w:rPr>
          <w:noProof/>
          <w:lang w:val="en-GB" w:eastAsia="sl-SI"/>
        </w:rPr>
        <w:drawing>
          <wp:anchor distT="0" distB="0" distL="114300" distR="114300" simplePos="0" relativeHeight="251658244" behindDoc="0" locked="0" layoutInCell="1" allowOverlap="1" wp14:anchorId="18FB980F" wp14:editId="232BBDB2">
            <wp:simplePos x="0" y="0"/>
            <wp:positionH relativeFrom="page">
              <wp:posOffset>-473520</wp:posOffset>
            </wp:positionH>
            <wp:positionV relativeFrom="paragraph">
              <wp:posOffset>6886575</wp:posOffset>
            </wp:positionV>
            <wp:extent cx="2208019" cy="2208019"/>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8019" cy="2208019"/>
                    </a:xfrm>
                    <a:prstGeom prst="rect">
                      <a:avLst/>
                    </a:prstGeom>
                  </pic:spPr>
                </pic:pic>
              </a:graphicData>
            </a:graphic>
            <wp14:sizeRelH relativeFrom="margin">
              <wp14:pctWidth>0</wp14:pctWidth>
            </wp14:sizeRelH>
            <wp14:sizeRelV relativeFrom="margin">
              <wp14:pctHeight>0</wp14:pctHeight>
            </wp14:sizeRelV>
          </wp:anchor>
        </w:drawing>
      </w:r>
      <w:r w:rsidR="00117E87" w:rsidRPr="00F95A0D">
        <w:rPr>
          <w:noProof/>
          <w:lang w:val="en-GB" w:eastAsia="sl-SI"/>
        </w:rPr>
        <mc:AlternateContent>
          <mc:Choice Requires="wps">
            <w:drawing>
              <wp:anchor distT="0" distB="0" distL="114300" distR="114300" simplePos="0" relativeHeight="251658242" behindDoc="1" locked="0" layoutInCell="1" allowOverlap="1" wp14:anchorId="3FBCDD44" wp14:editId="78BF9BF5">
                <wp:simplePos x="0" y="0"/>
                <wp:positionH relativeFrom="page">
                  <wp:posOffset>-95250</wp:posOffset>
                </wp:positionH>
                <wp:positionV relativeFrom="paragraph">
                  <wp:posOffset>6861496</wp:posOffset>
                </wp:positionV>
                <wp:extent cx="7829550" cy="971550"/>
                <wp:effectExtent l="0" t="0" r="0" b="0"/>
                <wp:wrapNone/>
                <wp:docPr id="4" name="Doppelte Welle 4"/>
                <wp:cNvGraphicFramePr/>
                <a:graphic xmlns:a="http://schemas.openxmlformats.org/drawingml/2006/main">
                  <a:graphicData uri="http://schemas.microsoft.com/office/word/2010/wordprocessingShape">
                    <wps:wsp>
                      <wps:cNvSpPr/>
                      <wps:spPr>
                        <a:xfrm>
                          <a:off x="0" y="0"/>
                          <a:ext cx="7829550" cy="971550"/>
                        </a:xfrm>
                        <a:prstGeom prst="doubleWav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p14="http://schemas.microsoft.com/office/word/2010/wordml" xmlns:arto="http://schemas.microsoft.com/office/word/2006/arto" xmlns:dgm="http://schemas.openxmlformats.org/drawingml/2006/diagram">
            <w:pict w14:anchorId="442201BD">
              <v:shapetype id="_x0000_t188" coordsize="21600,21600" o:spt="188" adj="1404,10800" path="m@43@0c@42@1@41@3@40@0@39@1@38@3@37@0l@30@4c@31@5@32@6@33@4@34@5@35@6@36@4xe" w14:anchorId="6358F4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ppelte Welle 4" style="position:absolute;margin-left:-7.5pt;margin-top:540.3pt;width:616.5pt;height:76.5pt;z-index:-251644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white [3212]" stroked="f" strokeweight="1pt" type="#_x0000_t188" adj="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">
                <w10:wrap anchorx="page"/>
              </v:shape>
            </w:pict>
          </mc:Fallback>
        </mc:AlternateContent>
      </w:r>
      <w:r w:rsidR="00AA701B" w:rsidRPr="00F95A0D">
        <w:rPr>
          <w:lang w:val="en-GB"/>
        </w:rPr>
        <w:br w:type="page"/>
      </w:r>
    </w:p>
    <w:p w14:paraId="09FF02DD" w14:textId="2AF10300" w:rsidR="00134A9D" w:rsidRPr="00F95A0D" w:rsidRDefault="1B63E95F" w:rsidP="00134A9D">
      <w:pPr>
        <w:pStyle w:val="Naslov2"/>
        <w:numPr>
          <w:ilvl w:val="0"/>
          <w:numId w:val="42"/>
        </w:numPr>
        <w:rPr>
          <w:lang w:val="en-GB"/>
        </w:rPr>
      </w:pPr>
      <w:r w:rsidRPr="1992CD9B">
        <w:rPr>
          <w:lang w:val="en-GB"/>
        </w:rPr>
        <w:lastRenderedPageBreak/>
        <w:t>Introduction</w:t>
      </w:r>
    </w:p>
    <w:p w14:paraId="65C1E8AA" w14:textId="4C83E546" w:rsidR="008E5264" w:rsidRDefault="5B0C0A05" w:rsidP="5B0C0A05">
      <w:pPr>
        <w:rPr>
          <w:lang w:val="en-GB"/>
        </w:rPr>
      </w:pPr>
      <w:r w:rsidRPr="1992CD9B">
        <w:rPr>
          <w:lang w:val="en-GB"/>
        </w:rPr>
        <w:t>Within the Danube Transnational Programme, the (Project ID: DTP656) project entitled “</w:t>
      </w:r>
      <w:r w:rsidRPr="1992CD9B">
        <w:rPr>
          <w:b/>
          <w:bCs/>
          <w:lang w:val="en-GB"/>
        </w:rPr>
        <w:t>Developing, piloting and validating smart care models in Danube region for supporting social innovation, improving competences and entrepreneurship</w:t>
      </w:r>
      <w:r w:rsidRPr="1992CD9B">
        <w:rPr>
          <w:lang w:val="en-GB"/>
        </w:rPr>
        <w:t>” (</w:t>
      </w:r>
      <w:hyperlink r:id="rId14">
        <w:r w:rsidRPr="1992CD9B">
          <w:rPr>
            <w:rStyle w:val="Hiperpovezava"/>
            <w:lang w:val="en-GB"/>
          </w:rPr>
          <w:t>D-CARE</w:t>
        </w:r>
      </w:hyperlink>
      <w:r w:rsidRPr="1992CD9B">
        <w:rPr>
          <w:lang w:val="en-GB"/>
        </w:rPr>
        <w:t xml:space="preserve">) envisions to tackle the socio-demographic challenges facing Danube-region countries in older adult care. </w:t>
      </w:r>
      <w:r w:rsidRPr="1992CD9B">
        <w:rPr>
          <w:b/>
          <w:bCs/>
          <w:lang w:val="en-GB"/>
        </w:rPr>
        <w:t>D-CARE</w:t>
      </w:r>
      <w:r w:rsidRPr="1992CD9B">
        <w:rPr>
          <w:lang w:val="en-GB"/>
        </w:rPr>
        <w:t xml:space="preserve"> aims to create a transnational network of stakeholders from the quadruple helix – academia, authorities, businesses, and end users – to cooperate in the context of and foster innovation on smart care and health services. The participating organisations come from 8 countries in the Danube region and include renowned research institutions, companies, and the public sector. In the project, the consortium will create an innovative learning environment which supports the advancing of innovations and mutual learning in the smart care area. Within this framework, eight national Smart Care Labs will be established uniting national stakeholders from all four helix branches to </w:t>
      </w:r>
      <w:r w:rsidRPr="1992CD9B">
        <w:rPr>
          <w:b/>
          <w:bCs/>
          <w:lang w:val="en-GB"/>
        </w:rPr>
        <w:t>scout</w:t>
      </w:r>
      <w:r w:rsidRPr="1992CD9B">
        <w:rPr>
          <w:lang w:val="en-GB"/>
        </w:rPr>
        <w:t xml:space="preserve">, </w:t>
      </w:r>
      <w:r w:rsidRPr="1992CD9B">
        <w:rPr>
          <w:b/>
          <w:bCs/>
          <w:lang w:val="en-GB"/>
        </w:rPr>
        <w:t xml:space="preserve">test </w:t>
      </w:r>
      <w:r w:rsidRPr="1992CD9B">
        <w:rPr>
          <w:lang w:val="en-GB"/>
        </w:rPr>
        <w:t xml:space="preserve">and </w:t>
      </w:r>
      <w:r w:rsidRPr="1992CD9B">
        <w:rPr>
          <w:b/>
          <w:bCs/>
          <w:lang w:val="en-GB"/>
        </w:rPr>
        <w:t xml:space="preserve">validate innovative </w:t>
      </w:r>
      <w:r w:rsidRPr="1992CD9B">
        <w:rPr>
          <w:lang w:val="en-GB"/>
        </w:rPr>
        <w:t xml:space="preserve">smart care and health </w:t>
      </w:r>
      <w:r w:rsidRPr="1992CD9B">
        <w:rPr>
          <w:b/>
          <w:bCs/>
          <w:lang w:val="en-GB"/>
        </w:rPr>
        <w:t>solutions</w:t>
      </w:r>
      <w:r w:rsidRPr="1992CD9B">
        <w:rPr>
          <w:lang w:val="en-GB"/>
        </w:rPr>
        <w:t xml:space="preserve">. The proposed innovations shall have a strong focus </w:t>
      </w:r>
      <w:r w:rsidRPr="1992CD9B">
        <w:rPr>
          <w:b/>
          <w:bCs/>
          <w:lang w:val="en-GB"/>
        </w:rPr>
        <w:t>on integrated solutions</w:t>
      </w:r>
      <w:r w:rsidRPr="1992CD9B">
        <w:rPr>
          <w:lang w:val="en-GB"/>
        </w:rPr>
        <w:t xml:space="preserve"> (bringing sub-systems, components together), which can in a personalized way </w:t>
      </w:r>
      <w:r w:rsidRPr="1992CD9B">
        <w:rPr>
          <w:b/>
          <w:bCs/>
          <w:lang w:val="en-GB"/>
        </w:rPr>
        <w:t>predict</w:t>
      </w:r>
      <w:r w:rsidRPr="1992CD9B">
        <w:rPr>
          <w:lang w:val="en-GB"/>
        </w:rPr>
        <w:t xml:space="preserve">, </w:t>
      </w:r>
      <w:r w:rsidRPr="1992CD9B">
        <w:rPr>
          <w:b/>
          <w:bCs/>
          <w:lang w:val="en-GB"/>
        </w:rPr>
        <w:t>prevent</w:t>
      </w:r>
      <w:r w:rsidRPr="1992CD9B">
        <w:rPr>
          <w:lang w:val="en-GB"/>
        </w:rPr>
        <w:t xml:space="preserve">, </w:t>
      </w:r>
      <w:r w:rsidRPr="1992CD9B">
        <w:rPr>
          <w:b/>
          <w:bCs/>
          <w:lang w:val="en-GB"/>
        </w:rPr>
        <w:t>monitor</w:t>
      </w:r>
      <w:r w:rsidRPr="1992CD9B">
        <w:rPr>
          <w:lang w:val="en-GB"/>
        </w:rPr>
        <w:t xml:space="preserve">, </w:t>
      </w:r>
      <w:r w:rsidRPr="1992CD9B">
        <w:rPr>
          <w:b/>
          <w:bCs/>
          <w:lang w:val="en-GB"/>
        </w:rPr>
        <w:t>alert or</w:t>
      </w:r>
      <w:r w:rsidRPr="1992CD9B">
        <w:rPr>
          <w:lang w:val="en-GB"/>
        </w:rPr>
        <w:t xml:space="preserve"> </w:t>
      </w:r>
      <w:r w:rsidRPr="1992CD9B">
        <w:rPr>
          <w:b/>
          <w:bCs/>
          <w:lang w:val="en-GB"/>
        </w:rPr>
        <w:t>intervene in</w:t>
      </w:r>
      <w:r w:rsidRPr="1992CD9B">
        <w:rPr>
          <w:lang w:val="en-GB"/>
        </w:rPr>
        <w:t xml:space="preserve"> the </w:t>
      </w:r>
      <w:r w:rsidRPr="1992CD9B">
        <w:rPr>
          <w:b/>
          <w:bCs/>
          <w:lang w:val="en-GB"/>
        </w:rPr>
        <w:t>medical</w:t>
      </w:r>
      <w:r w:rsidRPr="1992CD9B">
        <w:rPr>
          <w:lang w:val="en-GB"/>
        </w:rPr>
        <w:t xml:space="preserve">, </w:t>
      </w:r>
      <w:r w:rsidRPr="1992CD9B">
        <w:rPr>
          <w:b/>
          <w:bCs/>
          <w:lang w:val="en-GB"/>
        </w:rPr>
        <w:t>social</w:t>
      </w:r>
      <w:r w:rsidRPr="1992CD9B">
        <w:rPr>
          <w:lang w:val="en-GB"/>
        </w:rPr>
        <w:t xml:space="preserve">, and </w:t>
      </w:r>
      <w:r w:rsidRPr="1992CD9B">
        <w:rPr>
          <w:b/>
          <w:bCs/>
          <w:lang w:val="en-GB"/>
        </w:rPr>
        <w:t xml:space="preserve">psychological condition </w:t>
      </w:r>
      <w:r w:rsidRPr="1992CD9B">
        <w:rPr>
          <w:lang w:val="en-GB"/>
        </w:rPr>
        <w:t>of older adults. The focus areas of the program are:</w:t>
      </w:r>
    </w:p>
    <w:p w14:paraId="0F4278FD" w14:textId="01F1CCD3" w:rsidR="00D80C5C" w:rsidRDefault="1B63E95F" w:rsidP="1992CD9B">
      <w:pPr>
        <w:pStyle w:val="Odstavekseznama"/>
        <w:numPr>
          <w:ilvl w:val="0"/>
          <w:numId w:val="48"/>
        </w:numPr>
        <w:spacing w:before="0" w:after="0" w:line="240" w:lineRule="auto"/>
        <w:ind w:left="714" w:hanging="357"/>
        <w:jc w:val="both"/>
        <w:rPr>
          <w:rFonts w:eastAsia="Calibri" w:cs="Calibri"/>
          <w:color w:val="auto"/>
          <w:sz w:val="22"/>
          <w:lang w:val="en-GB"/>
        </w:rPr>
      </w:pPr>
      <w:r w:rsidRPr="1992CD9B">
        <w:rPr>
          <w:rFonts w:eastAsia="Calibri" w:cs="Calibri"/>
          <w:b/>
          <w:bCs/>
          <w:color w:val="auto"/>
          <w:sz w:val="22"/>
          <w:lang w:val="en-GB"/>
        </w:rPr>
        <w:t>Medical conditions</w:t>
      </w:r>
      <w:r w:rsidRPr="1992CD9B">
        <w:rPr>
          <w:rFonts w:eastAsia="Calibri" w:cs="Calibri"/>
          <w:color w:val="auto"/>
          <w:sz w:val="22"/>
          <w:lang w:val="en-GB"/>
        </w:rPr>
        <w:t>: with diabetes, with coronary heart disease (CHD), peripheral arterial disease (PAD), heart failure (HF), valvular heart disease, and stroke; with mild cognitive impairment, dementia, Alzheimer; with frailty and falling risks living in isolated communities.</w:t>
      </w:r>
    </w:p>
    <w:p w14:paraId="1AD7F52E" w14:textId="0C6BDF82" w:rsidR="00C94EB0" w:rsidRPr="00C94EB0" w:rsidRDefault="1B63E95F" w:rsidP="1992CD9B">
      <w:pPr>
        <w:pStyle w:val="Odstavekseznama"/>
        <w:numPr>
          <w:ilvl w:val="0"/>
          <w:numId w:val="48"/>
        </w:numPr>
        <w:spacing w:before="0" w:after="0" w:line="240" w:lineRule="auto"/>
        <w:ind w:left="714" w:hanging="357"/>
        <w:jc w:val="both"/>
        <w:rPr>
          <w:rFonts w:eastAsia="Calibri" w:cs="Calibri"/>
          <w:color w:val="auto"/>
          <w:sz w:val="22"/>
          <w:lang w:val="en-GB"/>
        </w:rPr>
      </w:pPr>
      <w:r w:rsidRPr="1992CD9B">
        <w:rPr>
          <w:rFonts w:eastAsia="Calibri" w:cs="Calibri"/>
          <w:b/>
          <w:bCs/>
          <w:color w:val="auto"/>
          <w:sz w:val="22"/>
          <w:lang w:val="en-GB"/>
        </w:rPr>
        <w:t>Psychological and social conditions</w:t>
      </w:r>
      <w:r w:rsidRPr="1992CD9B">
        <w:rPr>
          <w:rFonts w:eastAsia="Calibri" w:cs="Calibri"/>
          <w:color w:val="auto"/>
          <w:sz w:val="22"/>
          <w:lang w:val="en-GB"/>
        </w:rPr>
        <w:t>: Depression, Loneliness, social deprivation, poor quality of life, cognitive decline, disability, increased risk for somatic disorders.</w:t>
      </w:r>
    </w:p>
    <w:p w14:paraId="5560FC52" w14:textId="3AEAF920" w:rsidR="000805A3" w:rsidRDefault="5B0C0A05" w:rsidP="000E4983">
      <w:pPr>
        <w:spacing w:after="0" w:line="240" w:lineRule="auto"/>
        <w:rPr>
          <w:lang w:val="en-GB"/>
        </w:rPr>
      </w:pPr>
      <w:r w:rsidRPr="1992CD9B">
        <w:rPr>
          <w:lang w:val="en-GB"/>
        </w:rPr>
        <w:t xml:space="preserve">The specific requirements for each region will be based on these areas, according to local needs. The D-CARE project partners will initiate this cooperation and develop together with members of the quadruple helix stakeholder group </w:t>
      </w:r>
      <w:r w:rsidRPr="1992CD9B">
        <w:rPr>
          <w:b/>
          <w:bCs/>
          <w:lang w:val="en-GB"/>
        </w:rPr>
        <w:t>Smart Care Service models</w:t>
      </w:r>
      <w:r w:rsidRPr="1992CD9B">
        <w:rPr>
          <w:lang w:val="en-GB"/>
        </w:rPr>
        <w:t xml:space="preserve"> in a </w:t>
      </w:r>
      <w:r w:rsidRPr="1992CD9B">
        <w:rPr>
          <w:b/>
          <w:bCs/>
          <w:lang w:val="en-GB"/>
        </w:rPr>
        <w:t>co-creation</w:t>
      </w:r>
      <w:r w:rsidRPr="1992CD9B">
        <w:rPr>
          <w:lang w:val="en-GB"/>
        </w:rPr>
        <w:t xml:space="preserve"> process with end users and public institutions. Consequently, </w:t>
      </w:r>
      <w:r w:rsidRPr="1992CD9B">
        <w:rPr>
          <w:b/>
          <w:bCs/>
          <w:lang w:val="en-GB"/>
        </w:rPr>
        <w:t>Smart Care Pilots</w:t>
      </w:r>
      <w:r w:rsidRPr="1992CD9B">
        <w:rPr>
          <w:lang w:val="en-GB"/>
        </w:rPr>
        <w:t xml:space="preserve"> will be initiated in five regions, which will </w:t>
      </w:r>
      <w:r w:rsidRPr="1992CD9B">
        <w:rPr>
          <w:b/>
          <w:bCs/>
          <w:lang w:val="en-GB"/>
        </w:rPr>
        <w:t>test</w:t>
      </w:r>
      <w:r w:rsidRPr="1992CD9B">
        <w:rPr>
          <w:lang w:val="en-GB"/>
        </w:rPr>
        <w:t xml:space="preserve">, </w:t>
      </w:r>
      <w:r w:rsidRPr="1992CD9B">
        <w:rPr>
          <w:b/>
          <w:bCs/>
          <w:lang w:val="en-GB"/>
        </w:rPr>
        <w:t xml:space="preserve">adapt </w:t>
      </w:r>
      <w:r w:rsidRPr="1992CD9B">
        <w:rPr>
          <w:lang w:val="en-GB"/>
        </w:rPr>
        <w:t xml:space="preserve">and/or </w:t>
      </w:r>
      <w:r w:rsidRPr="1992CD9B">
        <w:rPr>
          <w:b/>
          <w:bCs/>
          <w:lang w:val="en-GB"/>
        </w:rPr>
        <w:t xml:space="preserve">validate </w:t>
      </w:r>
      <w:r w:rsidRPr="1992CD9B">
        <w:rPr>
          <w:lang w:val="en-GB"/>
        </w:rPr>
        <w:t xml:space="preserve">the proposed innovative solutions, with the engagement of </w:t>
      </w:r>
      <w:r w:rsidRPr="1992CD9B">
        <w:rPr>
          <w:b/>
          <w:bCs/>
          <w:lang w:val="en-GB"/>
        </w:rPr>
        <w:t>end-users</w:t>
      </w:r>
      <w:r w:rsidRPr="1992CD9B">
        <w:rPr>
          <w:lang w:val="en-GB"/>
        </w:rPr>
        <w:t>. The outcomes of the D-CARE project aim to support the development of the capacities and skills of 8 Danube regions to meet the employment needs of their populations and to provide older people with comprehensive access to new smart care services. Organisations participating in the Smart Care Labs and Pilots will be able to test innovative, smart solutions and share their experiences. The Smart Care Labs offer a long-lasting network of relevant regional, national and transnational stakeholders capable of scouting, testing, co-creating, and validating innovative solutions for constantly new challenges in the sectors of older adult care and health care services.</w:t>
      </w:r>
    </w:p>
    <w:p w14:paraId="4A139809" w14:textId="3B4B9E67" w:rsidR="29B7F3B5" w:rsidRDefault="29B7F3B5" w:rsidP="1992CD9B">
      <w:pPr>
        <w:pStyle w:val="Naslov2"/>
        <w:numPr>
          <w:ilvl w:val="0"/>
          <w:numId w:val="42"/>
        </w:numPr>
        <w:rPr>
          <w:rFonts w:asciiTheme="minorHAnsi" w:eastAsiaTheme="minorEastAsia" w:hAnsiTheme="minorHAnsi" w:cstheme="minorBidi"/>
          <w:lang w:val="en-GB"/>
        </w:rPr>
      </w:pPr>
      <w:r w:rsidRPr="1992CD9B">
        <w:rPr>
          <w:lang w:val="en-GB"/>
        </w:rPr>
        <w:lastRenderedPageBreak/>
        <w:t>Innovation Programme</w:t>
      </w:r>
    </w:p>
    <w:p w14:paraId="3619A889" w14:textId="315BD680" w:rsidR="000805A3" w:rsidRDefault="5B0C0A05" w:rsidP="6442B1D2">
      <w:pPr>
        <w:rPr>
          <w:lang w:val="en-GB"/>
        </w:rPr>
      </w:pPr>
      <w:r w:rsidRPr="5B0C0A05">
        <w:rPr>
          <w:lang w:val="en-GB"/>
        </w:rPr>
        <w:t xml:space="preserve">In the context of the Smart Care Lab, D-CARE operates an innovation programme which will issue </w:t>
      </w:r>
      <w:r w:rsidRPr="5B0C0A05">
        <w:rPr>
          <w:b/>
          <w:bCs/>
          <w:lang w:val="en-GB"/>
        </w:rPr>
        <w:t>country specific innovation contests</w:t>
      </w:r>
      <w:r w:rsidRPr="5B0C0A05">
        <w:rPr>
          <w:lang w:val="en-GB"/>
        </w:rPr>
        <w:t>. The aim of the innovation programme is to identify innovative solutions and organisations whose products and services respond to regional challenges in the health and older adult care area. Thereby scouted innovations are introduced into the Smart Care Lab structure which embeds them into an environment where stakeholders from businesses, local authorities, academia, and end users are closely linked and cooperating. Selected innovations will be adapted and developed in a co-creation process allowing for efficient and user-need-oriented product development.</w:t>
      </w:r>
    </w:p>
    <w:p w14:paraId="3A191146" w14:textId="33F7365A" w:rsidR="000805A3" w:rsidRDefault="5B0C0A05" w:rsidP="00144FF7">
      <w:pPr>
        <w:rPr>
          <w:lang w:val="en-GB"/>
        </w:rPr>
      </w:pPr>
      <w:r w:rsidRPr="1992CD9B">
        <w:rPr>
          <w:lang w:val="en-GB"/>
        </w:rPr>
        <w:t xml:space="preserve">The D-CARE project hereto issues an </w:t>
      </w:r>
      <w:r w:rsidRPr="1992CD9B">
        <w:rPr>
          <w:b/>
          <w:bCs/>
          <w:lang w:val="en-GB"/>
        </w:rPr>
        <w:t>innovation contest</w:t>
      </w:r>
      <w:r w:rsidRPr="1992CD9B">
        <w:rPr>
          <w:lang w:val="en-GB"/>
        </w:rPr>
        <w:t xml:space="preserve"> over eight project regions. The country working groups of each Smart Care Lab determine country specific challenges in the care and health area for which innovative solutions are being scouted through an innovation contest. The five most innovative and well-fit solutions </w:t>
      </w:r>
      <w:r w:rsidRPr="1992CD9B">
        <w:rPr>
          <w:b/>
          <w:bCs/>
          <w:lang w:val="en-GB"/>
        </w:rPr>
        <w:t>per project region</w:t>
      </w:r>
      <w:r w:rsidRPr="1992CD9B">
        <w:rPr>
          <w:lang w:val="en-GB"/>
        </w:rPr>
        <w:t xml:space="preserve"> will be awarded the </w:t>
      </w:r>
      <w:r w:rsidRPr="1992CD9B">
        <w:rPr>
          <w:b/>
          <w:bCs/>
          <w:lang w:val="en-GB"/>
        </w:rPr>
        <w:t>D-CARE Innovation Prize</w:t>
      </w:r>
      <w:r w:rsidRPr="1992CD9B">
        <w:rPr>
          <w:lang w:val="en-GB"/>
        </w:rPr>
        <w:t xml:space="preserve"> in each of the 8 countries of the Danube region, Romania, Hungary, Czech Republic, Germany, Slovenia, Bulgaria, Austria, and Bosnia and Herzegovina. The organizations, that were awarded the D-CARE Innovation Prize gain access to a distinguished</w:t>
      </w:r>
      <w:r w:rsidRPr="1992CD9B">
        <w:rPr>
          <w:b/>
          <w:bCs/>
          <w:lang w:val="en-GB"/>
        </w:rPr>
        <w:t xml:space="preserve"> network of influential stakeholders</w:t>
      </w:r>
      <w:r w:rsidRPr="1992CD9B">
        <w:rPr>
          <w:lang w:val="en-GB"/>
        </w:rPr>
        <w:t xml:space="preserve"> in the health and care sectors including businesses as well as potential investors, public authorities governing health care regulations, academia with extensive testing resources as well as direct contact to relevant groups of end-users. Through its network, the D-CARE project offers connections to and support from transnational stakeholders engaging with smart care and health services from eight Danube regions. D-CARE innovation prize winners will be able to have their products tested and validated by end-users within the Smart Care Pilots supported by national and transnational members of the Smart Care Labs. </w:t>
      </w:r>
    </w:p>
    <w:p w14:paraId="4788596B" w14:textId="23E8AF02" w:rsidR="009F1A63" w:rsidRDefault="4EFAA9F2" w:rsidP="009F1A63">
      <w:pPr>
        <w:ind w:left="-284" w:right="-285"/>
        <w:jc w:val="center"/>
      </w:pPr>
      <w:r>
        <w:rPr>
          <w:noProof/>
        </w:rPr>
        <w:drawing>
          <wp:inline distT="0" distB="0" distL="0" distR="0" wp14:anchorId="6AB98A7E" wp14:editId="16F4C51E">
            <wp:extent cx="1905266" cy="1905266"/>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pic:nvPicPr>
                  <pic:blipFill>
                    <a:blip r:embed="rId15">
                      <a:extLs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r w:rsidR="0BEC438C">
        <w:rPr>
          <w:noProof/>
        </w:rPr>
        <w:drawing>
          <wp:inline distT="0" distB="0" distL="0" distR="0" wp14:anchorId="703A2EF6" wp14:editId="700E6720">
            <wp:extent cx="1905266" cy="1905266"/>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pic:nvPicPr>
                  <pic:blipFill>
                    <a:blip r:embed="rId16">
                      <a:extLs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r w:rsidR="6348368C">
        <w:rPr>
          <w:noProof/>
        </w:rPr>
        <w:drawing>
          <wp:inline distT="0" distB="0" distL="0" distR="0" wp14:anchorId="70E0B8C9" wp14:editId="2D780F12">
            <wp:extent cx="1905266" cy="1905266"/>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pic:nvPicPr>
                  <pic:blipFill>
                    <a:blip r:embed="rId17">
                      <a:extLs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p>
    <w:p w14:paraId="693C8007" w14:textId="12A346B7" w:rsidR="2560E5CD" w:rsidRPr="005859BD" w:rsidRDefault="001937C3" w:rsidP="008C4AF0">
      <w:pPr>
        <w:pStyle w:val="Naslov2"/>
        <w:numPr>
          <w:ilvl w:val="1"/>
          <w:numId w:val="42"/>
        </w:numPr>
        <w:rPr>
          <w:lang w:val="en-GB"/>
        </w:rPr>
      </w:pPr>
      <w:r>
        <w:rPr>
          <w:lang w:val="en-GB"/>
        </w:rPr>
        <w:lastRenderedPageBreak/>
        <w:t>The Innovation Prize</w:t>
      </w:r>
    </w:p>
    <w:p w14:paraId="744A48AD" w14:textId="17C4A8E6" w:rsidR="00073588" w:rsidRDefault="5B0C0A05" w:rsidP="4EB31733">
      <w:pPr>
        <w:rPr>
          <w:lang w:val="en-GB"/>
        </w:rPr>
      </w:pPr>
      <w:r w:rsidRPr="1992CD9B">
        <w:rPr>
          <w:lang w:val="en-GB"/>
        </w:rPr>
        <w:t xml:space="preserve">Applicants are being offered various incentives to participate and apply for the Innovation Program in one or more of the Danube countries. The winners, selected applicants of the contest may use the official </w:t>
      </w:r>
      <w:r w:rsidRPr="1992CD9B">
        <w:rPr>
          <w:b/>
          <w:bCs/>
          <w:lang w:val="en-GB"/>
        </w:rPr>
        <w:t>D-CARE</w:t>
      </w:r>
      <w:r w:rsidRPr="1992CD9B">
        <w:rPr>
          <w:lang w:val="en-GB"/>
        </w:rPr>
        <w:t xml:space="preserve"> </w:t>
      </w:r>
      <w:r w:rsidRPr="1992CD9B">
        <w:rPr>
          <w:b/>
          <w:bCs/>
          <w:lang w:val="en-GB"/>
        </w:rPr>
        <w:t>Innovation Prize Label</w:t>
      </w:r>
      <w:r w:rsidRPr="1992CD9B">
        <w:rPr>
          <w:lang w:val="en-GB"/>
        </w:rPr>
        <w:t xml:space="preserve"> freely during their business processes, including sales, marketing, or PR. The label indicates that the proposed solution by the company was found to be especially innovative and well fit to smart care and health challenges in the specific region. As a key feature, selected applicants not only enter a testing and piloting period together with D-CARE partners and other regional stakeholders of the project, but they also gain access to first-hand end-user validation experience, using the novel smart care modelling and co-creational methods, in close cooperation with the regional and international stakeholder network of the project. </w:t>
      </w:r>
    </w:p>
    <w:p w14:paraId="747C6DA3" w14:textId="379ABD52" w:rsidR="2560E5CD" w:rsidRDefault="5B0C0A05" w:rsidP="6F1E9ED2">
      <w:pPr>
        <w:rPr>
          <w:lang w:val="en-GB"/>
        </w:rPr>
      </w:pPr>
      <w:r w:rsidRPr="1992CD9B">
        <w:rPr>
          <w:lang w:val="en-GB"/>
        </w:rPr>
        <w:t>It is often difficult for start</w:t>
      </w:r>
      <w:r w:rsidR="4D7281AF" w:rsidRPr="1992CD9B">
        <w:rPr>
          <w:lang w:val="en-GB"/>
        </w:rPr>
        <w:t>-</w:t>
      </w:r>
      <w:r w:rsidRPr="1992CD9B">
        <w:rPr>
          <w:lang w:val="en-GB"/>
        </w:rPr>
        <w:t xml:space="preserve">ups and modern technology developers to gain the attention of their target </w:t>
      </w:r>
      <w:r w:rsidR="47FA5FC6" w:rsidRPr="1992CD9B">
        <w:rPr>
          <w:lang w:val="en-GB"/>
        </w:rPr>
        <w:t>groups;</w:t>
      </w:r>
      <w:r w:rsidRPr="1992CD9B">
        <w:rPr>
          <w:lang w:val="en-GB"/>
        </w:rPr>
        <w:t xml:space="preserve"> therefore, the D-CARE project partners and Smart Care Lab members will provide access to the professionals of older adult care institutions and specialist</w:t>
      </w:r>
      <w:r w:rsidR="71D21A7E" w:rsidRPr="1992CD9B">
        <w:rPr>
          <w:lang w:val="en-GB"/>
        </w:rPr>
        <w:t>s</w:t>
      </w:r>
      <w:r w:rsidRPr="1992CD9B">
        <w:rPr>
          <w:lang w:val="en-GB"/>
        </w:rPr>
        <w:t xml:space="preserve"> in the field. They will receive an </w:t>
      </w:r>
      <w:r w:rsidRPr="1992CD9B">
        <w:rPr>
          <w:b/>
          <w:bCs/>
          <w:lang w:val="en-GB"/>
        </w:rPr>
        <w:t>expert opinion</w:t>
      </w:r>
      <w:r w:rsidRPr="1992CD9B">
        <w:rPr>
          <w:lang w:val="en-GB"/>
        </w:rPr>
        <w:t xml:space="preserve"> on their solution, and potential mentorship. The D-CARE innovation programme, following</w:t>
      </w:r>
      <w:r w:rsidR="545FFECB" w:rsidRPr="1992CD9B">
        <w:rPr>
          <w:lang w:val="en-GB"/>
        </w:rPr>
        <w:t xml:space="preserve"> the quadruple stakeholder mechanism of innovation </w:t>
      </w:r>
      <w:r w:rsidRPr="1992CD9B">
        <w:rPr>
          <w:lang w:val="en-GB"/>
        </w:rPr>
        <w:t xml:space="preserve">will enable the innovators to validate their product or service in a real-life environment. In the process, each of the selected solutions enters a newly created Smart Care Service model development phase, which provides opportunities for innovators to evaluate their solutions and reach a Minimum Viable Product status. </w:t>
      </w:r>
    </w:p>
    <w:p w14:paraId="4B9E5134" w14:textId="75C8BEC9" w:rsidR="00B9652E" w:rsidRDefault="00F102C2" w:rsidP="6F1E9ED2">
      <w:pPr>
        <w:rPr>
          <w:lang w:val="en-GB"/>
        </w:rPr>
      </w:pPr>
      <w:r>
        <w:rPr>
          <w:noProof/>
          <w:lang w:val="en-GB"/>
        </w:rPr>
        <mc:AlternateContent>
          <mc:Choice Requires="wps">
            <w:drawing>
              <wp:anchor distT="0" distB="0" distL="114300" distR="114300" simplePos="0" relativeHeight="251661316" behindDoc="0" locked="0" layoutInCell="1" allowOverlap="1" wp14:anchorId="314C1A6F" wp14:editId="2C6C7CD4">
                <wp:simplePos x="0" y="0"/>
                <wp:positionH relativeFrom="column">
                  <wp:posOffset>1757525</wp:posOffset>
                </wp:positionH>
                <wp:positionV relativeFrom="paragraph">
                  <wp:posOffset>1745655</wp:posOffset>
                </wp:positionV>
                <wp:extent cx="994992" cy="280800"/>
                <wp:effectExtent l="0" t="190500" r="0" b="195580"/>
                <wp:wrapNone/>
                <wp:docPr id="15" name="Szövegdoboz 15"/>
                <wp:cNvGraphicFramePr/>
                <a:graphic xmlns:a="http://schemas.openxmlformats.org/drawingml/2006/main">
                  <a:graphicData uri="http://schemas.microsoft.com/office/word/2010/wordprocessingShape">
                    <wps:wsp>
                      <wps:cNvSpPr txBox="1"/>
                      <wps:spPr>
                        <a:xfrm rot="1815973">
                          <a:off x="0" y="0"/>
                          <a:ext cx="994992" cy="280800"/>
                        </a:xfrm>
                        <a:prstGeom prst="rect">
                          <a:avLst/>
                        </a:prstGeom>
                        <a:noFill/>
                        <a:ln w="6350">
                          <a:noFill/>
                        </a:ln>
                      </wps:spPr>
                      <wps:txbx>
                        <w:txbxContent>
                          <w:p w14:paraId="3C7A63AF" w14:textId="3C9EC164" w:rsidR="00F102C2" w:rsidRPr="00F102C2" w:rsidRDefault="00F102C2" w:rsidP="00F102C2">
                            <w:pPr>
                              <w:rPr>
                                <w:i/>
                                <w:iCs/>
                                <w:lang w:val="en-GB"/>
                              </w:rPr>
                            </w:pPr>
                            <w:r w:rsidRPr="00F102C2">
                              <w:rPr>
                                <w:i/>
                                <w:iCs/>
                                <w:lang w:val="en-GB"/>
                              </w:rPr>
                              <w:t>Option</w:t>
                            </w:r>
                            <w:r>
                              <w:rPr>
                                <w:i/>
                                <w:iCs/>
                                <w:lang w:val="en-GB"/>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v:shape id="Szövegdoboz 15" style="position:absolute;left:0;text-align:left;margin-left:138.4pt;margin-top:137.45pt;width:78.35pt;height:22.1pt;rotation:1983527fd;z-index:251661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" w14:anchorId="314C1A6F">
                <v:textbox>
                  <w:txbxContent>
                    <w:p w:rsidRPr="00F102C2" w:rsidR="00F102C2" w:rsidP="00F102C2" w:rsidRDefault="00F102C2" w14:paraId="3C7A63AF" w14:textId="3C9EC164">
                      <w:pPr>
                        <w:rPr>
                          <w:i/>
                          <w:iCs/>
                          <w:lang w:val="en-GB"/>
                        </w:rPr>
                      </w:pPr>
                      <w:r w:rsidRPr="00F102C2">
                        <w:rPr>
                          <w:i/>
                          <w:iCs/>
                          <w:lang w:val="en-GB"/>
                        </w:rPr>
                        <w:t>Option</w:t>
                      </w:r>
                      <w:r>
                        <w:rPr>
                          <w:i/>
                          <w:iCs/>
                          <w:lang w:val="en-GB"/>
                        </w:rPr>
                        <w:t xml:space="preserve"> 2</w:t>
                      </w:r>
                    </w:p>
                  </w:txbxContent>
                </v:textbox>
              </v:shape>
            </w:pict>
          </mc:Fallback>
        </mc:AlternateContent>
      </w:r>
      <w:r>
        <w:rPr>
          <w:noProof/>
          <w:lang w:val="en-GB"/>
        </w:rPr>
        <mc:AlternateContent>
          <mc:Choice Requires="wps">
            <w:drawing>
              <wp:anchor distT="0" distB="0" distL="114300" distR="114300" simplePos="0" relativeHeight="251659268" behindDoc="0" locked="0" layoutInCell="1" allowOverlap="1" wp14:anchorId="3B0BF614" wp14:editId="7B504784">
                <wp:simplePos x="0" y="0"/>
                <wp:positionH relativeFrom="column">
                  <wp:posOffset>1662455</wp:posOffset>
                </wp:positionH>
                <wp:positionV relativeFrom="paragraph">
                  <wp:posOffset>540671</wp:posOffset>
                </wp:positionV>
                <wp:extent cx="799200" cy="280800"/>
                <wp:effectExtent l="0" t="133350" r="0" b="138430"/>
                <wp:wrapNone/>
                <wp:docPr id="14" name="Szövegdoboz 14"/>
                <wp:cNvGraphicFramePr/>
                <a:graphic xmlns:a="http://schemas.openxmlformats.org/drawingml/2006/main">
                  <a:graphicData uri="http://schemas.microsoft.com/office/word/2010/wordprocessingShape">
                    <wps:wsp>
                      <wps:cNvSpPr txBox="1"/>
                      <wps:spPr>
                        <a:xfrm rot="19787263">
                          <a:off x="0" y="0"/>
                          <a:ext cx="799200" cy="280800"/>
                        </a:xfrm>
                        <a:prstGeom prst="rect">
                          <a:avLst/>
                        </a:prstGeom>
                        <a:noFill/>
                        <a:ln w="6350">
                          <a:noFill/>
                        </a:ln>
                      </wps:spPr>
                      <wps:txbx>
                        <w:txbxContent>
                          <w:p w14:paraId="0C9C3481" w14:textId="0A968952" w:rsidR="00F102C2" w:rsidRPr="00F102C2" w:rsidRDefault="00F102C2">
                            <w:pPr>
                              <w:rPr>
                                <w:i/>
                                <w:iCs/>
                                <w:lang w:val="en-GB"/>
                              </w:rPr>
                            </w:pPr>
                            <w:r w:rsidRPr="00F102C2">
                              <w:rPr>
                                <w:i/>
                                <w:iCs/>
                                <w:lang w:val="en-GB"/>
                              </w:rPr>
                              <w:t>Option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v:shape id="Szövegdoboz 14" style="position:absolute;left:0;text-align:left;margin-left:130.9pt;margin-top:42.55pt;width:62.95pt;height:22.1pt;rotation:-1979992fd;z-index:251659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" w14:anchorId="3B0BF614">
                <v:textbox>
                  <w:txbxContent>
                    <w:p w:rsidRPr="00F102C2" w:rsidR="00F102C2" w:rsidRDefault="00F102C2" w14:paraId="0C9C3481" w14:textId="0A968952">
                      <w:pPr>
                        <w:rPr>
                          <w:i/>
                          <w:iCs/>
                          <w:lang w:val="en-GB"/>
                        </w:rPr>
                      </w:pPr>
                      <w:r w:rsidRPr="00F102C2">
                        <w:rPr>
                          <w:i/>
                          <w:iCs/>
                          <w:lang w:val="en-GB"/>
                        </w:rPr>
                        <w:t>Option 1</w:t>
                      </w:r>
                    </w:p>
                  </w:txbxContent>
                </v:textbox>
              </v:shape>
            </w:pict>
          </mc:Fallback>
        </mc:AlternateContent>
      </w:r>
      <w:r w:rsidR="00B9652E">
        <w:rPr>
          <w:noProof/>
          <w:lang w:val="en-GB"/>
        </w:rPr>
        <w:drawing>
          <wp:inline distT="0" distB="0" distL="0" distR="0" wp14:anchorId="39FF284A" wp14:editId="0695DE43">
            <wp:extent cx="5400040" cy="30384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932E9A3" w14:textId="540725A5" w:rsidR="43E2E554" w:rsidRDefault="43E2E554" w:rsidP="43E2E554">
      <w:pPr>
        <w:pStyle w:val="Naslov2"/>
        <w:numPr>
          <w:ilvl w:val="1"/>
          <w:numId w:val="42"/>
        </w:numPr>
        <w:rPr>
          <w:lang w:val="en-GB"/>
        </w:rPr>
      </w:pPr>
      <w:r w:rsidRPr="43E2E554">
        <w:rPr>
          <w:lang w:val="en-GB"/>
        </w:rPr>
        <w:lastRenderedPageBreak/>
        <w:t>International opportunities</w:t>
      </w:r>
    </w:p>
    <w:p w14:paraId="2B88FEF1" w14:textId="109FCDED" w:rsidR="43E2E554" w:rsidRDefault="5B0C0A05" w:rsidP="43E2E554">
      <w:pPr>
        <w:rPr>
          <w:rFonts w:ascii="Montserrat" w:hAnsi="Montserrat"/>
          <w:lang w:val="en-GB"/>
        </w:rPr>
      </w:pPr>
      <w:r w:rsidRPr="1992CD9B">
        <w:rPr>
          <w:rFonts w:ascii="Montserrat" w:hAnsi="Montserrat"/>
          <w:lang w:val="en-GB"/>
        </w:rPr>
        <w:t xml:space="preserve">The innovation contest is an international event that takes place parallelly in eight countries of the Danube region, and the selected Smart Care Pilots will also be implemented in five different countries. </w:t>
      </w:r>
      <w:r w:rsidR="5DD36EC6" w:rsidRPr="1992CD9B">
        <w:rPr>
          <w:rFonts w:ascii="Montserrat" w:hAnsi="Montserrat"/>
          <w:lang w:val="en-GB"/>
        </w:rPr>
        <w:t xml:space="preserve">Eligible entities </w:t>
      </w:r>
      <w:r w:rsidRPr="1992CD9B">
        <w:rPr>
          <w:rFonts w:ascii="Montserrat" w:hAnsi="Montserrat"/>
          <w:b/>
          <w:bCs/>
          <w:lang w:val="en-GB"/>
        </w:rPr>
        <w:t>from any country of the Danube region can apply for any of the D-CARE Innovation Prizes</w:t>
      </w:r>
      <w:r w:rsidRPr="1992CD9B">
        <w:rPr>
          <w:rFonts w:ascii="Montserrat" w:hAnsi="Montserrat"/>
          <w:lang w:val="en-GB"/>
        </w:rPr>
        <w:t xml:space="preserve">, which means that for example a Romanian company can apply for the D-CARE Innovation Prize Germany or D-CARE Innovation Prize Hungary as well. Furthermore, the </w:t>
      </w:r>
      <w:r w:rsidRPr="1992CD9B">
        <w:rPr>
          <w:rFonts w:ascii="Montserrat" w:hAnsi="Montserrat"/>
          <w:b/>
          <w:bCs/>
          <w:lang w:val="en-GB"/>
        </w:rPr>
        <w:t>best solutions’</w:t>
      </w:r>
      <w:r w:rsidRPr="1992CD9B">
        <w:rPr>
          <w:rFonts w:ascii="Montserrat" w:hAnsi="Montserrat"/>
          <w:lang w:val="en-GB"/>
        </w:rPr>
        <w:t xml:space="preserve"> application package and introduction materials will be </w:t>
      </w:r>
      <w:r w:rsidRPr="1992CD9B">
        <w:rPr>
          <w:rFonts w:ascii="Montserrat" w:hAnsi="Montserrat"/>
          <w:b/>
          <w:bCs/>
          <w:lang w:val="en-GB"/>
        </w:rPr>
        <w:t>shared among other countries’ expert groups</w:t>
      </w:r>
      <w:r w:rsidRPr="1992CD9B">
        <w:rPr>
          <w:rFonts w:ascii="Montserrat" w:hAnsi="Montserrat"/>
          <w:lang w:val="en-GB"/>
        </w:rPr>
        <w:t xml:space="preserve"> – they hence may receive expert feedback from an international professional. In case the experts see potential, they can </w:t>
      </w:r>
      <w:r w:rsidRPr="1992CD9B">
        <w:rPr>
          <w:rFonts w:ascii="Montserrat" w:hAnsi="Montserrat"/>
          <w:b/>
          <w:bCs/>
          <w:lang w:val="en-GB"/>
        </w:rPr>
        <w:t>organize separate B2B meetings</w:t>
      </w:r>
      <w:r w:rsidRPr="1992CD9B">
        <w:rPr>
          <w:rFonts w:ascii="Montserrat" w:hAnsi="Montserrat"/>
          <w:lang w:val="en-GB"/>
        </w:rPr>
        <w:t xml:space="preserve"> for the companies and the health care institutions for potential </w:t>
      </w:r>
      <w:r w:rsidRPr="1992CD9B">
        <w:rPr>
          <w:rFonts w:ascii="Montserrat" w:hAnsi="Montserrat"/>
          <w:b/>
          <w:bCs/>
          <w:lang w:val="en-GB"/>
        </w:rPr>
        <w:t>cooperation</w:t>
      </w:r>
      <w:r w:rsidRPr="1992CD9B">
        <w:rPr>
          <w:rFonts w:ascii="Montserrat" w:hAnsi="Montserrat"/>
          <w:lang w:val="en-GB"/>
        </w:rPr>
        <w:t xml:space="preserve">. There is furthermore the </w:t>
      </w:r>
      <w:r w:rsidRPr="1992CD9B">
        <w:rPr>
          <w:rFonts w:ascii="Montserrat" w:hAnsi="Montserrat"/>
          <w:b/>
          <w:bCs/>
          <w:lang w:val="en-GB"/>
        </w:rPr>
        <w:t>option to present solutions at a joint session</w:t>
      </w:r>
      <w:r w:rsidRPr="1992CD9B">
        <w:rPr>
          <w:rFonts w:ascii="Montserrat" w:hAnsi="Montserrat"/>
          <w:lang w:val="en-GB"/>
        </w:rPr>
        <w:t xml:space="preserve"> with all project partners and stakeholder organisations form all project regions increasing knowledge about the respective products further. </w:t>
      </w:r>
    </w:p>
    <w:p w14:paraId="6AA50F99" w14:textId="5991969A" w:rsidR="00C605C3" w:rsidRPr="00F95A0D" w:rsidRDefault="00F95A0D" w:rsidP="00C91265">
      <w:pPr>
        <w:pStyle w:val="Naslov2"/>
        <w:numPr>
          <w:ilvl w:val="0"/>
          <w:numId w:val="42"/>
        </w:numPr>
        <w:rPr>
          <w:lang w:val="en-GB"/>
        </w:rPr>
      </w:pPr>
      <w:r w:rsidRPr="1992CD9B">
        <w:rPr>
          <w:lang w:val="en-GB"/>
        </w:rPr>
        <w:t>Eligibility conditions: Type of participants</w:t>
      </w:r>
    </w:p>
    <w:p w14:paraId="4BC8775F" w14:textId="00C72302" w:rsidR="00F95A0D" w:rsidRDefault="00373072" w:rsidP="00C91265">
      <w:pPr>
        <w:pStyle w:val="Naslov3"/>
        <w:numPr>
          <w:ilvl w:val="1"/>
          <w:numId w:val="42"/>
        </w:numPr>
        <w:rPr>
          <w:lang w:val="en-GB"/>
        </w:rPr>
      </w:pPr>
      <w:r w:rsidRPr="6442B1D2">
        <w:rPr>
          <w:lang w:val="en-GB"/>
        </w:rPr>
        <w:t>Who can apply?</w:t>
      </w:r>
    </w:p>
    <w:p w14:paraId="2DD20F61" w14:textId="724BAD56" w:rsidR="0094628A" w:rsidRPr="0094628A" w:rsidRDefault="00C827A3" w:rsidP="00A84852">
      <w:pPr>
        <w:rPr>
          <w:lang w:val="en-GB"/>
        </w:rPr>
      </w:pPr>
      <w:r w:rsidRPr="050EC7D0">
        <w:rPr>
          <w:lang w:val="en-GB"/>
        </w:rPr>
        <w:t>Any type of</w:t>
      </w:r>
      <w:r w:rsidR="13CF4532" w:rsidRPr="050EC7D0">
        <w:rPr>
          <w:lang w:val="en-GB"/>
        </w:rPr>
        <w:t xml:space="preserve"> </w:t>
      </w:r>
      <w:r w:rsidR="06F19676" w:rsidRPr="050EC7D0">
        <w:rPr>
          <w:lang w:val="en-GB"/>
        </w:rPr>
        <w:t>legal entit</w:t>
      </w:r>
      <w:r w:rsidR="4E91CEEC" w:rsidRPr="050EC7D0">
        <w:rPr>
          <w:lang w:val="en-GB"/>
        </w:rPr>
        <w:t>y</w:t>
      </w:r>
      <w:r w:rsidR="009F1A63">
        <w:rPr>
          <w:rStyle w:val="Sprotnaopomba-sklic"/>
          <w:lang w:val="en-GB"/>
        </w:rPr>
        <w:footnoteReference w:id="2"/>
      </w:r>
      <w:r w:rsidRPr="050EC7D0">
        <w:rPr>
          <w:lang w:val="en-GB"/>
        </w:rPr>
        <w:t xml:space="preserve">, </w:t>
      </w:r>
      <w:r w:rsidR="49E6717D" w:rsidRPr="050EC7D0">
        <w:rPr>
          <w:lang w:val="en-GB"/>
        </w:rPr>
        <w:t xml:space="preserve">which can for example be, but </w:t>
      </w:r>
      <w:r w:rsidR="15820566" w:rsidRPr="050EC7D0">
        <w:rPr>
          <w:lang w:val="en-GB"/>
        </w:rPr>
        <w:t xml:space="preserve">is </w:t>
      </w:r>
      <w:r w:rsidR="49E6717D" w:rsidRPr="050EC7D0">
        <w:rPr>
          <w:lang w:val="en-GB"/>
        </w:rPr>
        <w:t xml:space="preserve">not limited to, an SME (Micro, Small </w:t>
      </w:r>
      <w:r w:rsidR="4B644BEC" w:rsidRPr="050EC7D0">
        <w:rPr>
          <w:lang w:val="en-GB"/>
        </w:rPr>
        <w:t>or</w:t>
      </w:r>
      <w:r w:rsidR="49E6717D" w:rsidRPr="050EC7D0">
        <w:rPr>
          <w:lang w:val="en-GB"/>
        </w:rPr>
        <w:t xml:space="preserve"> Medium sized Enterprise), industry, research institution</w:t>
      </w:r>
      <w:r w:rsidR="73F10498" w:rsidRPr="050EC7D0">
        <w:rPr>
          <w:lang w:val="en-GB"/>
        </w:rPr>
        <w:t xml:space="preserve"> or</w:t>
      </w:r>
      <w:r w:rsidR="49E6717D" w:rsidRPr="050EC7D0">
        <w:rPr>
          <w:lang w:val="en-GB"/>
        </w:rPr>
        <w:t xml:space="preserve"> academic institution. </w:t>
      </w:r>
      <w:r w:rsidR="4B644BEC" w:rsidRPr="050EC7D0">
        <w:rPr>
          <w:lang w:val="en-GB"/>
        </w:rPr>
        <w:t>Eligible applicants should be b</w:t>
      </w:r>
      <w:r w:rsidR="1BA3A6F5" w:rsidRPr="050EC7D0">
        <w:rPr>
          <w:lang w:val="en-GB"/>
        </w:rPr>
        <w:t>ased in one of the eligible countries</w:t>
      </w:r>
      <w:r w:rsidR="4B644BEC" w:rsidRPr="050EC7D0">
        <w:rPr>
          <w:lang w:val="en-GB"/>
        </w:rPr>
        <w:t xml:space="preserve"> of the Danube Trans</w:t>
      </w:r>
      <w:r w:rsidR="4280A45A" w:rsidRPr="050EC7D0">
        <w:rPr>
          <w:lang w:val="en-GB"/>
        </w:rPr>
        <w:t>national Programme,</w:t>
      </w:r>
      <w:r w:rsidR="1BA3A6F5" w:rsidRPr="050EC7D0">
        <w:rPr>
          <w:lang w:val="en-GB"/>
        </w:rPr>
        <w:t xml:space="preserve"> as detailed in the next section</w:t>
      </w:r>
      <w:r w:rsidR="40D14E17" w:rsidRPr="050EC7D0">
        <w:rPr>
          <w:lang w:val="en-GB"/>
        </w:rPr>
        <w:t xml:space="preserve"> (4. geographical coverage)</w:t>
      </w:r>
      <w:r w:rsidR="1BA3A6F5" w:rsidRPr="050EC7D0">
        <w:rPr>
          <w:lang w:val="en-GB"/>
        </w:rPr>
        <w:t>.</w:t>
      </w:r>
    </w:p>
    <w:p w14:paraId="3A46514F" w14:textId="529A7676" w:rsidR="00F95A0D" w:rsidRDefault="1B63E95F" w:rsidP="00C91265">
      <w:pPr>
        <w:pStyle w:val="Naslov3"/>
        <w:numPr>
          <w:ilvl w:val="1"/>
          <w:numId w:val="42"/>
        </w:numPr>
        <w:rPr>
          <w:lang w:val="en-GB"/>
        </w:rPr>
      </w:pPr>
      <w:r w:rsidRPr="1992CD9B">
        <w:rPr>
          <w:lang w:val="en-GB"/>
        </w:rPr>
        <w:t>Number of participants</w:t>
      </w:r>
    </w:p>
    <w:p w14:paraId="6158EEFA" w14:textId="32BE46C7" w:rsidR="00C91265" w:rsidRPr="00C91265" w:rsidRDefault="5B0C0A05" w:rsidP="2D0B55F9">
      <w:pPr>
        <w:rPr>
          <w:lang w:val="en-GB"/>
        </w:rPr>
      </w:pPr>
      <w:r w:rsidRPr="5B0C0A05">
        <w:rPr>
          <w:lang w:val="en-GB"/>
        </w:rPr>
        <w:t>Application can be submitted by:</w:t>
      </w:r>
    </w:p>
    <w:p w14:paraId="160F2E9E" w14:textId="44E56461" w:rsidR="00C91265" w:rsidRPr="00C91265" w:rsidRDefault="5B0C0A05" w:rsidP="5B0C0A05">
      <w:pPr>
        <w:pStyle w:val="Odstavekseznama"/>
        <w:numPr>
          <w:ilvl w:val="0"/>
          <w:numId w:val="49"/>
        </w:numPr>
        <w:rPr>
          <w:rFonts w:eastAsiaTheme="minorEastAsia" w:cstheme="minorBidi"/>
          <w:lang w:val="en-GB"/>
        </w:rPr>
      </w:pPr>
      <w:r w:rsidRPr="5B0C0A05">
        <w:rPr>
          <w:lang w:val="en-GB"/>
        </w:rPr>
        <w:t>A single organisation or</w:t>
      </w:r>
    </w:p>
    <w:p w14:paraId="7F3F41EA" w14:textId="529152A3" w:rsidR="00C91265" w:rsidRPr="00C91265" w:rsidRDefault="5B0C0A05" w:rsidP="5B0C0A05">
      <w:pPr>
        <w:pStyle w:val="Odstavekseznama"/>
        <w:numPr>
          <w:ilvl w:val="0"/>
          <w:numId w:val="49"/>
        </w:numPr>
        <w:rPr>
          <w:lang w:val="en-GB"/>
        </w:rPr>
      </w:pPr>
      <w:r w:rsidRPr="5B0C0A05">
        <w:rPr>
          <w:lang w:val="en-GB"/>
        </w:rPr>
        <w:t>Consortia of more than one organisation.</w:t>
      </w:r>
    </w:p>
    <w:p w14:paraId="0ABF6EBA" w14:textId="3642AA4C" w:rsidR="00C91265" w:rsidRPr="00C91265" w:rsidRDefault="5B0C0A05" w:rsidP="5B0C0A05">
      <w:pPr>
        <w:rPr>
          <w:rFonts w:ascii="Montserrat" w:hAnsi="Montserrat"/>
          <w:lang w:val="en-GB"/>
        </w:rPr>
      </w:pPr>
      <w:r w:rsidRPr="1992CD9B">
        <w:rPr>
          <w:lang w:val="en-GB"/>
        </w:rPr>
        <w:t xml:space="preserve">Especially consortia currently engaged in or such that have been engaged in related EU or other third-party funded research or projects are encouraged to apply in order to create synergies and ensure the sustainability of previous EU-funded activities. A consortium must consist of partners which are all legally established in the European Union or Danube Programme countries and at least one partner needs to be independently legally established in the Danube </w:t>
      </w:r>
      <w:r w:rsidRPr="1992CD9B">
        <w:rPr>
          <w:lang w:val="en-GB"/>
        </w:rPr>
        <w:lastRenderedPageBreak/>
        <w:t xml:space="preserve">region countries (see chapter 3). The consortium needs to determine the main partner in the application which will be the primary point of contact with the D-CARE project partners and will represent the consortium; this partner needs to be legally established in one of the Danube Region countries as specified below. The benefit and necessity of the partnership shall be justified in the application form. </w:t>
      </w:r>
    </w:p>
    <w:p w14:paraId="1D271FA4" w14:textId="21A498A5" w:rsidR="00F95A0D" w:rsidRDefault="00F95A0D" w:rsidP="00F425EA">
      <w:pPr>
        <w:pStyle w:val="Naslov3"/>
        <w:numPr>
          <w:ilvl w:val="1"/>
          <w:numId w:val="42"/>
        </w:numPr>
        <w:rPr>
          <w:lang w:val="en-GB"/>
        </w:rPr>
      </w:pPr>
      <w:r w:rsidRPr="6442B1D2">
        <w:rPr>
          <w:lang w:val="en-GB"/>
        </w:rPr>
        <w:t>Sectoral restrictions</w:t>
      </w:r>
    </w:p>
    <w:p w14:paraId="4280C33D" w14:textId="124FADC6" w:rsidR="00221C2D" w:rsidRPr="00221C2D" w:rsidRDefault="5B0C0A05" w:rsidP="212C7DF5">
      <w:pPr>
        <w:rPr>
          <w:lang w:val="en-GB"/>
        </w:rPr>
      </w:pPr>
      <w:r w:rsidRPr="1992CD9B">
        <w:rPr>
          <w:lang w:val="en-GB"/>
        </w:rPr>
        <w:t xml:space="preserve">Applicants’ (planned) activities need to be targeted to one of the sectors of health, e-health, biotechnology, medical devices, smart care services, ICT, remote medicine, social services, or research. Other sectors with justified alignment to the contest are also eligible. Applicants shall have an original solution available, which is applicable to any of the fields of smart older adult care covered in the D-CARE project. Solutions can either be technological (e.g., sensors, IoT devices, remote medicine) or non-technological ones (e.g., learning systems, pedagogical methods).  </w:t>
      </w:r>
    </w:p>
    <w:p w14:paraId="732CF9EE" w14:textId="05DAEFF5" w:rsidR="00F95A0D" w:rsidRDefault="00F95A0D" w:rsidP="00C4466C">
      <w:pPr>
        <w:pStyle w:val="Naslov3"/>
        <w:numPr>
          <w:ilvl w:val="1"/>
          <w:numId w:val="42"/>
        </w:numPr>
        <w:rPr>
          <w:lang w:val="en-GB"/>
        </w:rPr>
      </w:pPr>
      <w:r w:rsidRPr="6442B1D2">
        <w:rPr>
          <w:lang w:val="en-GB"/>
        </w:rPr>
        <w:t>Main activity</w:t>
      </w:r>
    </w:p>
    <w:p w14:paraId="3B344D5D" w14:textId="2A6356D4" w:rsidR="00C4466C" w:rsidRPr="00C4466C" w:rsidRDefault="468713F8" w:rsidP="00C4466C">
      <w:pPr>
        <w:rPr>
          <w:lang w:val="en-GB"/>
        </w:rPr>
      </w:pPr>
      <w:r w:rsidRPr="212C7DF5">
        <w:rPr>
          <w:lang w:val="en-GB"/>
        </w:rPr>
        <w:t>Appl</w:t>
      </w:r>
      <w:r w:rsidR="6F1181E8" w:rsidRPr="212C7DF5">
        <w:rPr>
          <w:lang w:val="en-GB"/>
        </w:rPr>
        <w:t>ying</w:t>
      </w:r>
      <w:r w:rsidRPr="212C7DF5">
        <w:rPr>
          <w:lang w:val="en-GB"/>
        </w:rPr>
        <w:t xml:space="preserve"> organisations should have their main activity</w:t>
      </w:r>
      <w:r w:rsidR="14F31906" w:rsidRPr="212C7DF5">
        <w:rPr>
          <w:lang w:val="en-GB"/>
        </w:rPr>
        <w:t xml:space="preserve"> or </w:t>
      </w:r>
      <w:r w:rsidR="231FEB9E" w:rsidRPr="212C7DF5">
        <w:rPr>
          <w:lang w:val="en-GB"/>
        </w:rPr>
        <w:t>existing product/service/solution</w:t>
      </w:r>
      <w:r w:rsidRPr="212C7DF5">
        <w:rPr>
          <w:lang w:val="en-GB"/>
        </w:rPr>
        <w:t xml:space="preserve"> </w:t>
      </w:r>
      <w:r w:rsidR="06DD7FD2" w:rsidRPr="212C7DF5">
        <w:rPr>
          <w:lang w:val="en-GB"/>
        </w:rPr>
        <w:t>directly aligned with smart elderly care services</w:t>
      </w:r>
      <w:r w:rsidR="2955623B" w:rsidRPr="212C7DF5">
        <w:rPr>
          <w:lang w:val="en-GB"/>
        </w:rPr>
        <w:t xml:space="preserve"> to ensure the best preparedness to advance smart health and care </w:t>
      </w:r>
      <w:r w:rsidR="1BAEE270" w:rsidRPr="212C7DF5">
        <w:rPr>
          <w:lang w:val="en-GB"/>
        </w:rPr>
        <w:t>in the respective national context</w:t>
      </w:r>
      <w:r w:rsidR="06DD7FD2" w:rsidRPr="212C7DF5">
        <w:rPr>
          <w:lang w:val="en-GB"/>
        </w:rPr>
        <w:t xml:space="preserve">. </w:t>
      </w:r>
    </w:p>
    <w:p w14:paraId="2C1C74C6" w14:textId="67A9624A" w:rsidR="3B80AB87" w:rsidRDefault="1B63E95F" w:rsidP="09BC95BB">
      <w:pPr>
        <w:rPr>
          <w:rFonts w:ascii="Montserrat" w:hAnsi="Montserrat"/>
          <w:lang w:val="en-GB"/>
        </w:rPr>
      </w:pPr>
      <w:r w:rsidRPr="1992CD9B">
        <w:rPr>
          <w:rFonts w:ascii="Montserrat" w:hAnsi="Montserrat"/>
          <w:lang w:val="en-GB"/>
        </w:rPr>
        <w:t>They must have the know-how, resources, and capabilities to contribute their share to the participation in the innovation programme. Their operational capacity will be checked through an implementation process plan to be elaborated by the applicant in the application form</w:t>
      </w:r>
      <w:r w:rsidR="00E3378F" w:rsidRPr="1992CD9B">
        <w:rPr>
          <w:rFonts w:ascii="Montserrat" w:hAnsi="Montserrat"/>
          <w:lang w:val="en-GB"/>
        </w:rPr>
        <w:t xml:space="preserve">, or </w:t>
      </w:r>
      <w:r w:rsidR="0086569D" w:rsidRPr="1992CD9B">
        <w:rPr>
          <w:rFonts w:ascii="Montserrat" w:hAnsi="Montserrat"/>
          <w:lang w:val="en-GB"/>
        </w:rPr>
        <w:t xml:space="preserve">the </w:t>
      </w:r>
      <w:r w:rsidR="00E3378F" w:rsidRPr="1992CD9B">
        <w:rPr>
          <w:rFonts w:ascii="Montserrat" w:hAnsi="Montserrat"/>
          <w:lang w:val="en-GB"/>
        </w:rPr>
        <w:t xml:space="preserve">optional </w:t>
      </w:r>
      <w:r w:rsidRPr="1992CD9B">
        <w:rPr>
          <w:rFonts w:ascii="Montserrat" w:hAnsi="Montserrat"/>
          <w:lang w:val="en-GB"/>
        </w:rPr>
        <w:t xml:space="preserve">video pitch. </w:t>
      </w:r>
    </w:p>
    <w:p w14:paraId="0BB18205" w14:textId="7265860C" w:rsidR="00F95A0D" w:rsidRDefault="0E745C21" w:rsidP="009F050E">
      <w:pPr>
        <w:pStyle w:val="Naslov3"/>
        <w:numPr>
          <w:ilvl w:val="1"/>
          <w:numId w:val="42"/>
        </w:numPr>
        <w:rPr>
          <w:lang w:val="en-GB"/>
        </w:rPr>
      </w:pPr>
      <w:r w:rsidRPr="6442B1D2">
        <w:rPr>
          <w:lang w:val="en-GB"/>
        </w:rPr>
        <w:t>Commitment, resources</w:t>
      </w:r>
    </w:p>
    <w:p w14:paraId="3B852404" w14:textId="7F19F317" w:rsidR="4F8259B9" w:rsidRDefault="5B0C0A05" w:rsidP="5F0EE21A">
      <w:pPr>
        <w:rPr>
          <w:lang w:val="en-GB"/>
        </w:rPr>
      </w:pPr>
      <w:r w:rsidRPr="1992CD9B">
        <w:rPr>
          <w:lang w:val="en-GB"/>
        </w:rPr>
        <w:t>The D-CARE Innovation Prize was created for the recognition of the most excellent and promising innovations in the smart care and health sector in the Danube Region. The selection for the prize entitles the recipients to the use of the D-CARE Innovation Prize label in their business processes.</w:t>
      </w:r>
    </w:p>
    <w:p w14:paraId="3BD45D57" w14:textId="2CCF5374" w:rsidR="009F050E" w:rsidRDefault="1B9A8126" w:rsidP="009F050E">
      <w:pPr>
        <w:rPr>
          <w:lang w:val="en-GB"/>
        </w:rPr>
      </w:pPr>
      <w:r w:rsidRPr="212C7DF5">
        <w:rPr>
          <w:lang w:val="en-GB"/>
        </w:rPr>
        <w:t>If selected, a</w:t>
      </w:r>
      <w:r w:rsidR="18D88481" w:rsidRPr="212C7DF5">
        <w:rPr>
          <w:lang w:val="en-GB"/>
        </w:rPr>
        <w:t>pplicants</w:t>
      </w:r>
      <w:r w:rsidR="4E89FFA0" w:rsidRPr="212C7DF5">
        <w:rPr>
          <w:lang w:val="en-GB"/>
        </w:rPr>
        <w:t xml:space="preserve"> may</w:t>
      </w:r>
      <w:r w:rsidR="18D88481" w:rsidRPr="212C7DF5">
        <w:rPr>
          <w:lang w:val="en-GB"/>
        </w:rPr>
        <w:t xml:space="preserve"> </w:t>
      </w:r>
      <w:r w:rsidR="2872681D" w:rsidRPr="212C7DF5">
        <w:rPr>
          <w:lang w:val="en-GB"/>
        </w:rPr>
        <w:t xml:space="preserve">gain </w:t>
      </w:r>
      <w:r w:rsidR="556B0B4A" w:rsidRPr="212C7DF5">
        <w:rPr>
          <w:lang w:val="en-GB"/>
        </w:rPr>
        <w:t xml:space="preserve">access to test and validate their solutions in a </w:t>
      </w:r>
      <w:r w:rsidR="4E89FFA0" w:rsidRPr="212C7DF5">
        <w:rPr>
          <w:lang w:val="en-GB"/>
        </w:rPr>
        <w:t>real-life</w:t>
      </w:r>
      <w:r w:rsidR="556B0B4A" w:rsidRPr="212C7DF5">
        <w:rPr>
          <w:lang w:val="en-GB"/>
        </w:rPr>
        <w:t xml:space="preserve"> environment of one of the </w:t>
      </w:r>
      <w:r w:rsidR="4E89FFA0" w:rsidRPr="212C7DF5">
        <w:rPr>
          <w:lang w:val="en-GB"/>
        </w:rPr>
        <w:t xml:space="preserve">project partner’s </w:t>
      </w:r>
      <w:r w:rsidR="53551C6C" w:rsidRPr="212C7DF5">
        <w:rPr>
          <w:lang w:val="en-GB"/>
        </w:rPr>
        <w:t>institutions</w:t>
      </w:r>
      <w:r w:rsidR="7D0771A9" w:rsidRPr="212C7DF5">
        <w:rPr>
          <w:lang w:val="en-GB"/>
        </w:rPr>
        <w:t xml:space="preserve"> having direct access to their future user groups</w:t>
      </w:r>
      <w:r w:rsidR="53551C6C" w:rsidRPr="212C7DF5">
        <w:rPr>
          <w:lang w:val="en-GB"/>
        </w:rPr>
        <w:t xml:space="preserve">. However, being awarded the D-CARE </w:t>
      </w:r>
      <w:r w:rsidR="68F39F5C" w:rsidRPr="212C7DF5">
        <w:rPr>
          <w:lang w:val="en-GB"/>
        </w:rPr>
        <w:t>I</w:t>
      </w:r>
      <w:r w:rsidR="53551C6C" w:rsidRPr="212C7DF5">
        <w:rPr>
          <w:lang w:val="en-GB"/>
        </w:rPr>
        <w:t xml:space="preserve">nnovation </w:t>
      </w:r>
      <w:r w:rsidR="68F39F5C" w:rsidRPr="212C7DF5">
        <w:rPr>
          <w:lang w:val="en-GB"/>
        </w:rPr>
        <w:t>P</w:t>
      </w:r>
      <w:r w:rsidR="5C872F60" w:rsidRPr="212C7DF5">
        <w:rPr>
          <w:lang w:val="en-GB"/>
        </w:rPr>
        <w:t>rize</w:t>
      </w:r>
      <w:r w:rsidR="404A6C05" w:rsidRPr="212C7DF5">
        <w:rPr>
          <w:lang w:val="en-GB"/>
        </w:rPr>
        <w:t xml:space="preserve"> does not </w:t>
      </w:r>
      <w:r w:rsidR="7F961087" w:rsidRPr="212C7DF5">
        <w:rPr>
          <w:lang w:val="en-GB"/>
        </w:rPr>
        <w:t xml:space="preserve">mean financial renumeration for the tests, carried out within the pilot actions. </w:t>
      </w:r>
    </w:p>
    <w:p w14:paraId="58A79E8D" w14:textId="5D461A86" w:rsidR="7A3464B4" w:rsidRDefault="5B0C0A05" w:rsidP="09BC95BB">
      <w:pPr>
        <w:rPr>
          <w:rFonts w:ascii="Montserrat" w:hAnsi="Montserrat"/>
          <w:lang w:val="en-GB"/>
        </w:rPr>
      </w:pPr>
      <w:r w:rsidRPr="1992CD9B">
        <w:rPr>
          <w:rFonts w:ascii="Montserrat" w:hAnsi="Montserrat"/>
          <w:lang w:val="en-GB"/>
        </w:rPr>
        <w:t xml:space="preserve">The applicant therefore needs to have stable and sufficient financial and operational resources that allow to fund their activities if they are participating in the piloting phase. This includes providing and operating the technology throughout the piloting phase, engaging with end users and national </w:t>
      </w:r>
      <w:r w:rsidRPr="1992CD9B">
        <w:rPr>
          <w:rFonts w:ascii="Montserrat" w:hAnsi="Montserrat"/>
          <w:lang w:val="en-GB"/>
        </w:rPr>
        <w:lastRenderedPageBreak/>
        <w:t xml:space="preserve">stakeholders on their feedback on the solution and reporting to the national Smart Care Lab on progress, outcomes and future steps of the testing process.  The financial and operational stability will be checked during the application process via a condensed project/pilot </w:t>
      </w:r>
      <w:r w:rsidR="13F20882" w:rsidRPr="1992CD9B">
        <w:rPr>
          <w:rFonts w:ascii="Montserrat" w:hAnsi="Montserrat"/>
          <w:lang w:val="en-GB"/>
        </w:rPr>
        <w:t>implementation plan</w:t>
      </w:r>
      <w:r w:rsidRPr="1992CD9B">
        <w:rPr>
          <w:rFonts w:ascii="Montserrat" w:hAnsi="Montserrat"/>
          <w:lang w:val="en-GB"/>
        </w:rPr>
        <w:t xml:space="preserve"> to be elaborated in the application form or the optional video pitch. </w:t>
      </w:r>
    </w:p>
    <w:p w14:paraId="2D9B0C53" w14:textId="600DF08A" w:rsidR="337B17C6" w:rsidRDefault="274F11C8" w:rsidP="09BC95BB">
      <w:pPr>
        <w:rPr>
          <w:rFonts w:ascii="Montserrat" w:hAnsi="Montserrat"/>
          <w:lang w:val="en-GB"/>
        </w:rPr>
      </w:pPr>
      <w:r w:rsidRPr="09BC95BB">
        <w:rPr>
          <w:rFonts w:ascii="Montserrat" w:hAnsi="Montserrat"/>
          <w:lang w:val="en-GB"/>
        </w:rPr>
        <w:t xml:space="preserve">The selected applicants may receive financial support from their national D-CARE members to co-fund the pilot activities as per the national project partners’ decision. However, the award of the innovation prize does not involve financial support per se, therefore, further encompassing financial capability checks </w:t>
      </w:r>
      <w:r w:rsidR="1FF50A62" w:rsidRPr="09BC95BB">
        <w:rPr>
          <w:rFonts w:ascii="Montserrat" w:hAnsi="Montserrat"/>
          <w:lang w:val="en-GB"/>
        </w:rPr>
        <w:t>like the disclosure of loss and profit sheets is generally not required but might be necessary</w:t>
      </w:r>
      <w:r w:rsidR="00CF0E66">
        <w:rPr>
          <w:rFonts w:ascii="Montserrat" w:hAnsi="Montserrat"/>
          <w:lang w:val="en-GB"/>
        </w:rPr>
        <w:t xml:space="preserve"> if</w:t>
      </w:r>
      <w:r w:rsidR="00F83643">
        <w:rPr>
          <w:rFonts w:ascii="Montserrat" w:hAnsi="Montserrat"/>
          <w:lang w:val="en-GB"/>
        </w:rPr>
        <w:t xml:space="preserve"> funding is to be provided</w:t>
      </w:r>
      <w:r w:rsidR="1FF50A62" w:rsidRPr="09BC95BB">
        <w:rPr>
          <w:rFonts w:ascii="Montserrat" w:hAnsi="Montserrat"/>
          <w:lang w:val="en-GB"/>
        </w:rPr>
        <w:t>. Yet</w:t>
      </w:r>
      <w:r w:rsidR="591ECFDF" w:rsidRPr="09BC95BB">
        <w:rPr>
          <w:rFonts w:ascii="Montserrat" w:hAnsi="Montserrat"/>
          <w:lang w:val="en-GB"/>
        </w:rPr>
        <w:t xml:space="preserve">, it lies with the responsibility of the country coordinator to </w:t>
      </w:r>
      <w:r w:rsidR="7DBBF27A" w:rsidRPr="09BC95BB">
        <w:rPr>
          <w:rFonts w:ascii="Montserrat" w:hAnsi="Montserrat"/>
          <w:lang w:val="en-GB"/>
        </w:rPr>
        <w:t>verify that the applying organisation is not under liquidation or insolvent</w:t>
      </w:r>
      <w:r w:rsidR="005646E1">
        <w:rPr>
          <w:rStyle w:val="Sprotnaopomba-sklic"/>
          <w:rFonts w:ascii="Montserrat" w:hAnsi="Montserrat"/>
          <w:lang w:val="en-GB"/>
        </w:rPr>
        <w:footnoteReference w:id="3"/>
      </w:r>
      <w:r w:rsidR="7DBBF27A" w:rsidRPr="09BC95BB">
        <w:rPr>
          <w:rFonts w:ascii="Montserrat" w:hAnsi="Montserrat"/>
          <w:lang w:val="en-GB"/>
        </w:rPr>
        <w:t>.</w:t>
      </w:r>
    </w:p>
    <w:p w14:paraId="1C8CCFEA" w14:textId="6B71FF3B" w:rsidR="00F95A0D" w:rsidRPr="003D415C" w:rsidRDefault="04BB833B" w:rsidP="003D415C">
      <w:pPr>
        <w:pStyle w:val="Naslov3"/>
        <w:numPr>
          <w:ilvl w:val="1"/>
          <w:numId w:val="42"/>
        </w:numPr>
        <w:rPr>
          <w:lang w:val="en-GB"/>
        </w:rPr>
      </w:pPr>
      <w:r w:rsidRPr="6442B1D2">
        <w:rPr>
          <w:lang w:val="en-GB"/>
        </w:rPr>
        <w:t xml:space="preserve"> </w:t>
      </w:r>
      <w:r w:rsidR="00F95A0D" w:rsidRPr="6442B1D2">
        <w:rPr>
          <w:lang w:val="en-GB"/>
        </w:rPr>
        <w:t>Multiple submissions</w:t>
      </w:r>
    </w:p>
    <w:p w14:paraId="75E02966" w14:textId="577FD24E" w:rsidR="517B5DD7" w:rsidRDefault="1B63E95F" w:rsidP="003D415C">
      <w:pPr>
        <w:rPr>
          <w:lang w:val="en-GB"/>
        </w:rPr>
      </w:pPr>
      <w:r w:rsidRPr="1992CD9B">
        <w:rPr>
          <w:lang w:val="en-GB"/>
        </w:rPr>
        <w:t xml:space="preserve">Applicants may submit multiple proposals to each project region, but one applicant and their affiliated organizations can only be awarded one D-CARE Innovation Prize per project region. One applicant may carry out pilots in more than one project region if they have the necessary capacities and resources to do so. As an example, an Austrian company may carry out the pilots in Austria and in Hungary within the innovation programme’s activities. </w:t>
      </w:r>
    </w:p>
    <w:p w14:paraId="5DD451DF" w14:textId="5739A459" w:rsidR="0949908D" w:rsidRPr="00BF6446" w:rsidRDefault="0949908D" w:rsidP="517B5DD7">
      <w:pPr>
        <w:rPr>
          <w:rFonts w:ascii="Montserrat" w:hAnsi="Montserrat"/>
          <w:i/>
          <w:iCs/>
          <w:lang w:val="en-GB"/>
        </w:rPr>
      </w:pPr>
      <w:r w:rsidRPr="00BF6446">
        <w:rPr>
          <w:rFonts w:ascii="Montserrat" w:eastAsia="Montserrat" w:hAnsi="Montserrat" w:cs="Montserrat"/>
          <w:i/>
          <w:iCs/>
          <w:lang w:val="en-GB"/>
        </w:rPr>
        <w:t xml:space="preserve">Examples of eligible </w:t>
      </w:r>
      <w:r w:rsidR="00FF476A" w:rsidRPr="00BF6446">
        <w:rPr>
          <w:rFonts w:ascii="Montserrat" w:eastAsia="Montserrat" w:hAnsi="Montserrat" w:cs="Montserrat"/>
          <w:i/>
          <w:iCs/>
          <w:lang w:val="en-GB"/>
        </w:rPr>
        <w:t>applicants</w:t>
      </w:r>
      <w:r w:rsidRPr="00BF6446">
        <w:rPr>
          <w:rFonts w:ascii="Montserrat" w:eastAsia="Montserrat" w:hAnsi="Montserrat" w:cs="Montserrat"/>
          <w:i/>
          <w:iCs/>
          <w:lang w:val="en-GB"/>
        </w:rPr>
        <w:t xml:space="preserve">: </w:t>
      </w:r>
    </w:p>
    <w:p w14:paraId="45A36029" w14:textId="4E5311BD" w:rsidR="00FF476A" w:rsidRPr="00BF6446" w:rsidRDefault="43E2E554" w:rsidP="43E2E554">
      <w:pPr>
        <w:pStyle w:val="Odstavekseznama"/>
        <w:numPr>
          <w:ilvl w:val="0"/>
          <w:numId w:val="44"/>
        </w:numPr>
        <w:rPr>
          <w:rFonts w:ascii="Montserrat" w:hAnsi="Montserrat"/>
          <w:sz w:val="22"/>
          <w:lang w:val="en-GB"/>
        </w:rPr>
      </w:pPr>
      <w:r w:rsidRPr="43E2E554">
        <w:rPr>
          <w:rFonts w:ascii="Montserrat" w:hAnsi="Montserrat"/>
          <w:sz w:val="22"/>
          <w:lang w:val="en-GB"/>
        </w:rPr>
        <w:t>A start-up company, established in Hungary, that developed a smart bracelet for collecting patient data, which they want to test in a senior care institution in Hungary</w:t>
      </w:r>
    </w:p>
    <w:p w14:paraId="020BDA7D" w14:textId="0C5300FF" w:rsidR="0949908D" w:rsidRDefault="43E2E554" w:rsidP="43E2E554">
      <w:pPr>
        <w:pStyle w:val="Odstavekseznama"/>
        <w:numPr>
          <w:ilvl w:val="0"/>
          <w:numId w:val="44"/>
        </w:numPr>
        <w:rPr>
          <w:rFonts w:ascii="Montserrat" w:hAnsi="Montserrat"/>
          <w:sz w:val="22"/>
          <w:lang w:val="en-GB"/>
        </w:rPr>
      </w:pPr>
      <w:r w:rsidRPr="43E2E554">
        <w:rPr>
          <w:rFonts w:ascii="Montserrat" w:hAnsi="Montserrat"/>
          <w:sz w:val="22"/>
          <w:lang w:val="en-GB"/>
        </w:rPr>
        <w:t>A Romanian SME engaged in health and one university engaged in development of advanced solutions for medical devices, also established in Austria, apply for the D-CARE innovation prize in Austria and Hungary.</w:t>
      </w:r>
    </w:p>
    <w:p w14:paraId="3641638F" w14:textId="0C2E0D2E" w:rsidR="00C0101D" w:rsidRPr="00F95A0D" w:rsidRDefault="00F95A0D" w:rsidP="00912C44">
      <w:pPr>
        <w:pStyle w:val="Naslov2"/>
        <w:numPr>
          <w:ilvl w:val="0"/>
          <w:numId w:val="42"/>
        </w:numPr>
        <w:rPr>
          <w:lang w:val="en-GB"/>
        </w:rPr>
      </w:pPr>
      <w:r w:rsidRPr="6442B1D2">
        <w:rPr>
          <w:lang w:val="en-GB"/>
        </w:rPr>
        <w:t>Geographical coverage</w:t>
      </w:r>
    </w:p>
    <w:p w14:paraId="59B3540A" w14:textId="078F0F63" w:rsidR="44C08B86" w:rsidRDefault="4FC13DD5" w:rsidP="56F243A2">
      <w:pPr>
        <w:rPr>
          <w:lang w:val="en-GB"/>
        </w:rPr>
      </w:pPr>
      <w:r w:rsidRPr="2B57B121">
        <w:rPr>
          <w:lang w:val="en-GB"/>
        </w:rPr>
        <w:t xml:space="preserve">Eligible </w:t>
      </w:r>
      <w:r w:rsidR="08CB3805" w:rsidRPr="2B57B121">
        <w:rPr>
          <w:lang w:val="en-GB"/>
        </w:rPr>
        <w:t>organisation</w:t>
      </w:r>
      <w:r w:rsidRPr="2B57B121">
        <w:rPr>
          <w:lang w:val="en-GB"/>
        </w:rPr>
        <w:t>s as defined above need to be legally established in one of the Danube Transnational Programme Countries (Austria, Bulgaria, Croatia, Czech Republic, Hungary, Germany – Baden-Württemberg and Bavaria</w:t>
      </w:r>
      <w:r w:rsidR="19EBBA8B" w:rsidRPr="19EBBA8B">
        <w:rPr>
          <w:lang w:val="en-GB"/>
        </w:rPr>
        <w:t>,</w:t>
      </w:r>
      <w:r w:rsidRPr="2B57B121">
        <w:rPr>
          <w:lang w:val="en-GB"/>
        </w:rPr>
        <w:t xml:space="preserve"> Romania, Slovakia, Slovenia, Bosnia and Herzegovina, Moldova, Montenegro, </w:t>
      </w:r>
      <w:r w:rsidR="45634ABF" w:rsidRPr="2B57B121">
        <w:rPr>
          <w:lang w:val="en-GB"/>
        </w:rPr>
        <w:lastRenderedPageBreak/>
        <w:t>Serbia</w:t>
      </w:r>
      <w:r w:rsidRPr="2B57B121">
        <w:rPr>
          <w:lang w:val="en-GB"/>
        </w:rPr>
        <w:t xml:space="preserve"> and Ukraine). </w:t>
      </w:r>
      <w:r w:rsidR="14D27645" w:rsidRPr="2B57B121">
        <w:rPr>
          <w:lang w:val="en-GB"/>
        </w:rPr>
        <w:t>Applicants are free to apply to any of the national innovation contests and may apply in several of the D-CARE project countries.</w:t>
      </w:r>
    </w:p>
    <w:p w14:paraId="447A91AD" w14:textId="70171F10" w:rsidR="53FAE8B3" w:rsidRDefault="01C10554" w:rsidP="56F243A2">
      <w:pPr>
        <w:rPr>
          <w:rFonts w:ascii="Montserrat" w:hAnsi="Montserrat"/>
          <w:lang w:val="en-GB"/>
        </w:rPr>
      </w:pPr>
      <w:r w:rsidRPr="2D0B55F9">
        <w:rPr>
          <w:rFonts w:ascii="Montserrat" w:hAnsi="Montserrat"/>
          <w:lang w:val="en-GB"/>
        </w:rPr>
        <w:t xml:space="preserve">The responsibility for verifying the legal character of the applying organisation lies with the national project partner for Romania, Hungary, Czech </w:t>
      </w:r>
      <w:r w:rsidR="1E15511F" w:rsidRPr="2D0B55F9">
        <w:rPr>
          <w:rFonts w:ascii="Montserrat" w:hAnsi="Montserrat"/>
          <w:lang w:val="en-GB"/>
        </w:rPr>
        <w:t>Republic</w:t>
      </w:r>
      <w:r w:rsidRPr="2D0B55F9">
        <w:rPr>
          <w:rFonts w:ascii="Montserrat" w:hAnsi="Montserrat"/>
          <w:lang w:val="en-GB"/>
        </w:rPr>
        <w:t>, Germany,</w:t>
      </w:r>
      <w:r w:rsidR="36EA0BE1" w:rsidRPr="2D0B55F9">
        <w:rPr>
          <w:rFonts w:ascii="Montserrat" w:hAnsi="Montserrat"/>
          <w:lang w:val="en-GB"/>
        </w:rPr>
        <w:t xml:space="preserve"> Slovenia, Bulgaria, </w:t>
      </w:r>
      <w:r w:rsidR="001C1D28" w:rsidRPr="2D0B55F9">
        <w:rPr>
          <w:rFonts w:ascii="Montserrat" w:hAnsi="Montserrat"/>
          <w:lang w:val="en-GB"/>
        </w:rPr>
        <w:t>Austria,</w:t>
      </w:r>
      <w:r w:rsidR="36EA0BE1" w:rsidRPr="2D0B55F9">
        <w:rPr>
          <w:rFonts w:ascii="Montserrat" w:hAnsi="Montserrat"/>
          <w:lang w:val="en-GB"/>
        </w:rPr>
        <w:t xml:space="preserve"> and Bosnia and</w:t>
      </w:r>
      <w:r w:rsidR="21772175" w:rsidRPr="2D0B55F9">
        <w:rPr>
          <w:rFonts w:ascii="Montserrat" w:hAnsi="Montserrat"/>
          <w:lang w:val="en-GB"/>
        </w:rPr>
        <w:t xml:space="preserve"> Herzegovina and</w:t>
      </w:r>
      <w:r w:rsidR="36EA0BE1" w:rsidRPr="2D0B55F9">
        <w:rPr>
          <w:rFonts w:ascii="Montserrat" w:hAnsi="Montserrat"/>
          <w:lang w:val="en-GB"/>
        </w:rPr>
        <w:t xml:space="preserve"> will additionally be centrally administered by the lead partner for Croatia, Slovakia, Moldova, Montenegro, </w:t>
      </w:r>
      <w:r w:rsidR="002A6E42" w:rsidRPr="2D0B55F9">
        <w:rPr>
          <w:rFonts w:ascii="Montserrat" w:hAnsi="Montserrat"/>
          <w:lang w:val="en-GB"/>
        </w:rPr>
        <w:t>Serbia</w:t>
      </w:r>
      <w:r w:rsidR="36EA0BE1" w:rsidRPr="2D0B55F9">
        <w:rPr>
          <w:rFonts w:ascii="Montserrat" w:hAnsi="Montserrat"/>
          <w:lang w:val="en-GB"/>
        </w:rPr>
        <w:t xml:space="preserve"> and Ukraine.</w:t>
      </w:r>
    </w:p>
    <w:p w14:paraId="1401713C" w14:textId="4C1A6997" w:rsidR="07892721" w:rsidRDefault="6EC6CB99" w:rsidP="00912C44">
      <w:pPr>
        <w:pStyle w:val="Naslov2"/>
        <w:numPr>
          <w:ilvl w:val="0"/>
          <w:numId w:val="42"/>
        </w:numPr>
        <w:rPr>
          <w:lang w:val="en-GB"/>
        </w:rPr>
      </w:pPr>
      <w:r w:rsidRPr="212C7DF5">
        <w:rPr>
          <w:lang w:val="en-GB"/>
        </w:rPr>
        <w:t xml:space="preserve">Eligible </w:t>
      </w:r>
      <w:r w:rsidR="19EBBA8B" w:rsidRPr="19EBBA8B">
        <w:rPr>
          <w:lang w:val="en-GB"/>
        </w:rPr>
        <w:t>activities</w:t>
      </w:r>
    </w:p>
    <w:p w14:paraId="18860EBB" w14:textId="69061AA5" w:rsidR="45605E12" w:rsidRDefault="1B63E95F" w:rsidP="56F243A2">
      <w:pPr>
        <w:rPr>
          <w:rFonts w:ascii="Montserrat" w:hAnsi="Montserrat"/>
          <w:lang w:val="en-GB"/>
        </w:rPr>
      </w:pPr>
      <w:r w:rsidRPr="1B63E95F">
        <w:rPr>
          <w:rFonts w:ascii="Montserrat" w:hAnsi="Montserrat"/>
          <w:lang w:val="en-GB"/>
        </w:rPr>
        <w:t xml:space="preserve">Eligible </w:t>
      </w:r>
      <w:r w:rsidR="19EBBA8B" w:rsidRPr="19EBBA8B">
        <w:rPr>
          <w:rFonts w:ascii="Montserrat" w:hAnsi="Montserrat"/>
          <w:lang w:val="en-GB"/>
        </w:rPr>
        <w:t>activities</w:t>
      </w:r>
      <w:r w:rsidRPr="1B63E95F">
        <w:rPr>
          <w:rFonts w:ascii="Montserrat" w:hAnsi="Montserrat"/>
          <w:lang w:val="en-GB"/>
        </w:rPr>
        <w:t xml:space="preserve"> are services or products applicable for the </w:t>
      </w:r>
      <w:r w:rsidR="19EBBA8B" w:rsidRPr="19EBBA8B">
        <w:rPr>
          <w:rFonts w:ascii="Montserrat" w:hAnsi="Montserrat"/>
          <w:lang w:val="en-GB"/>
        </w:rPr>
        <w:t>advancing</w:t>
      </w:r>
      <w:r w:rsidRPr="1B63E95F">
        <w:rPr>
          <w:rFonts w:ascii="Montserrat" w:hAnsi="Montserrat"/>
          <w:lang w:val="en-GB"/>
        </w:rPr>
        <w:t xml:space="preserve"> of smart care and smart health resources in the respective countries. </w:t>
      </w:r>
      <w:r w:rsidRPr="1992CD9B">
        <w:rPr>
          <w:rFonts w:ascii="Montserrat" w:hAnsi="Montserrat"/>
          <w:b/>
          <w:bCs/>
          <w:lang w:val="en-GB"/>
        </w:rPr>
        <w:t xml:space="preserve">The specific thematic and product-related requirements of eligible </w:t>
      </w:r>
      <w:r w:rsidR="19EBBA8B" w:rsidRPr="19EBBA8B">
        <w:rPr>
          <w:rFonts w:ascii="Montserrat" w:hAnsi="Montserrat"/>
          <w:b/>
          <w:bCs/>
          <w:lang w:val="en-GB"/>
        </w:rPr>
        <w:t>activities</w:t>
      </w:r>
      <w:r w:rsidRPr="1992CD9B">
        <w:rPr>
          <w:rFonts w:ascii="Montserrat" w:hAnsi="Montserrat"/>
          <w:b/>
          <w:bCs/>
          <w:lang w:val="en-GB"/>
        </w:rPr>
        <w:t xml:space="preserve"> are set out by the country working groups for each country separately. </w:t>
      </w:r>
      <w:r w:rsidRPr="1B63E95F">
        <w:rPr>
          <w:rFonts w:ascii="Montserrat" w:hAnsi="Montserrat"/>
          <w:lang w:val="en-GB"/>
        </w:rPr>
        <w:t xml:space="preserve">They shall centre around the identified national socio-medical challenges, strongly focus on end-user needs and be ready for potential piloting and testing within the structure of the respective national Smart Care Lab. Applications emerging from or in the context of other currently running or completed EU- or third party funded projects are explicitly encouraged to apply in order to connect efforts and create synergies with related project consortia. </w:t>
      </w:r>
      <w:r w:rsidR="48F94753" w:rsidRPr="48F94753">
        <w:rPr>
          <w:rFonts w:ascii="Montserrat" w:hAnsi="Montserrat"/>
          <w:lang w:val="en-GB"/>
        </w:rPr>
        <w:t xml:space="preserve">The respective national eligibility criteria are to be published in the national innovation contests which are published on the D-CARE project website. </w:t>
      </w:r>
      <w:r w:rsidRPr="1B63E95F">
        <w:rPr>
          <w:rFonts w:ascii="Montserrat" w:hAnsi="Montserrat"/>
          <w:lang w:val="en-GB"/>
        </w:rPr>
        <w:t xml:space="preserve">Applicants need to be prepared to cooperate closely with members of the Smart Care Lab and </w:t>
      </w:r>
      <w:r w:rsidR="43E2E554" w:rsidRPr="1B63E95F" w:rsidDel="1B63E95F">
        <w:rPr>
          <w:rFonts w:ascii="Montserrat" w:hAnsi="Montserrat"/>
          <w:lang w:val="en-GB"/>
        </w:rPr>
        <w:t xml:space="preserve">quadruple </w:t>
      </w:r>
      <w:r w:rsidR="19EBBA8B" w:rsidRPr="19EBBA8B">
        <w:rPr>
          <w:rFonts w:ascii="Montserrat" w:hAnsi="Montserrat"/>
          <w:lang w:val="en-GB"/>
        </w:rPr>
        <w:t>helix stakeholders</w:t>
      </w:r>
      <w:r w:rsidRPr="1B63E95F">
        <w:rPr>
          <w:rFonts w:ascii="Montserrat" w:hAnsi="Montserrat"/>
          <w:lang w:val="en-GB"/>
        </w:rPr>
        <w:t xml:space="preserve"> in the context of a co-creation process</w:t>
      </w:r>
      <w:r w:rsidR="00934871">
        <w:rPr>
          <w:rFonts w:ascii="Montserrat" w:hAnsi="Montserrat"/>
          <w:lang w:val="en-GB"/>
        </w:rPr>
        <w:t xml:space="preserve"> </w:t>
      </w:r>
      <w:r w:rsidRPr="1B63E95F">
        <w:rPr>
          <w:rFonts w:ascii="Montserrat" w:hAnsi="Montserrat"/>
          <w:lang w:val="en-GB"/>
        </w:rPr>
        <w:t>to exploit the potential of social innovation most effectively</w:t>
      </w:r>
      <w:r w:rsidRPr="48F94753">
        <w:rPr>
          <w:rStyle w:val="Sprotnaopomba-sklic"/>
          <w:rFonts w:ascii="Montserrat" w:hAnsi="Montserrat"/>
          <w:lang w:val="en-GB"/>
        </w:rPr>
        <w:footnoteReference w:id="4"/>
      </w:r>
      <w:r w:rsidRPr="1B63E95F">
        <w:rPr>
          <w:rFonts w:ascii="Montserrat" w:hAnsi="Montserrat"/>
          <w:lang w:val="en-GB"/>
        </w:rPr>
        <w:t>.</w:t>
      </w:r>
      <w:r w:rsidR="19EBBA8B" w:rsidRPr="19EBBA8B">
        <w:rPr>
          <w:rFonts w:ascii="Montserrat" w:hAnsi="Montserrat"/>
          <w:lang w:val="en-GB"/>
        </w:rPr>
        <w:t xml:space="preserve"> The methodologies of this </w:t>
      </w:r>
      <w:r w:rsidR="48F94753" w:rsidRPr="48F94753">
        <w:rPr>
          <w:rFonts w:ascii="Montserrat" w:hAnsi="Montserrat"/>
          <w:lang w:val="en-GB"/>
        </w:rPr>
        <w:t xml:space="preserve">collaborative development process between end users and solution providers as well as supportive stakeholders from academia, other businesses and political actors are being developed by the consortium and detailed in separate specific documents. </w:t>
      </w:r>
      <w:r w:rsidRPr="1B63E95F">
        <w:rPr>
          <w:rFonts w:ascii="Montserrat" w:hAnsi="Montserrat"/>
          <w:lang w:val="en-GB"/>
        </w:rPr>
        <w:t>Actions that are related to or directly involve assisted suicide are not eligible for the innovation program.</w:t>
      </w:r>
    </w:p>
    <w:p w14:paraId="2BEBF83E" w14:textId="2A3C0296" w:rsidR="4DEBE0EF" w:rsidRDefault="1B63E95F" w:rsidP="56F243A2">
      <w:pPr>
        <w:rPr>
          <w:rFonts w:ascii="Montserrat" w:hAnsi="Montserrat"/>
          <w:lang w:val="en-GB"/>
        </w:rPr>
      </w:pPr>
      <w:r w:rsidRPr="1B63E95F">
        <w:rPr>
          <w:rFonts w:ascii="Montserrat" w:hAnsi="Montserrat"/>
          <w:lang w:val="en-GB"/>
        </w:rPr>
        <w:t xml:space="preserve">The </w:t>
      </w:r>
      <w:r w:rsidR="7922EFF6" w:rsidRPr="7922EFF6">
        <w:rPr>
          <w:rFonts w:ascii="Montserrat" w:hAnsi="Montserrat"/>
          <w:lang w:val="en-GB"/>
        </w:rPr>
        <w:t>D-</w:t>
      </w:r>
      <w:r w:rsidR="55B08E55" w:rsidRPr="55B08E55">
        <w:rPr>
          <w:rFonts w:ascii="Montserrat" w:hAnsi="Montserrat"/>
          <w:lang w:val="en-GB"/>
        </w:rPr>
        <w:t xml:space="preserve">CARE </w:t>
      </w:r>
      <w:r w:rsidRPr="1B63E95F">
        <w:rPr>
          <w:rFonts w:ascii="Montserrat" w:hAnsi="Montserrat"/>
          <w:lang w:val="en-GB"/>
        </w:rPr>
        <w:t xml:space="preserve">innovation </w:t>
      </w:r>
      <w:r w:rsidR="55B08E55" w:rsidRPr="55B08E55">
        <w:rPr>
          <w:rFonts w:ascii="Montserrat" w:hAnsi="Montserrat"/>
          <w:lang w:val="en-GB"/>
        </w:rPr>
        <w:t xml:space="preserve">programme </w:t>
      </w:r>
      <w:r w:rsidR="0B99E32B" w:rsidRPr="0B99E32B">
        <w:rPr>
          <w:rFonts w:ascii="Montserrat" w:hAnsi="Montserrat"/>
          <w:lang w:val="en-GB"/>
        </w:rPr>
        <w:t xml:space="preserve">aims to determine and promote solutions </w:t>
      </w:r>
      <w:r w:rsidR="2884D70A" w:rsidRPr="2884D70A">
        <w:rPr>
          <w:rFonts w:ascii="Montserrat" w:hAnsi="Montserrat"/>
          <w:lang w:val="en-GB"/>
        </w:rPr>
        <w:t xml:space="preserve">contributing to advancing, </w:t>
      </w:r>
      <w:r w:rsidR="006F3828" w:rsidRPr="2884D70A">
        <w:rPr>
          <w:rFonts w:ascii="Montserrat" w:hAnsi="Montserrat"/>
          <w:lang w:val="en-GB"/>
        </w:rPr>
        <w:t>improving,</w:t>
      </w:r>
      <w:r w:rsidR="2884D70A" w:rsidRPr="2884D70A">
        <w:rPr>
          <w:rFonts w:ascii="Montserrat" w:hAnsi="Montserrat"/>
          <w:lang w:val="en-GB"/>
        </w:rPr>
        <w:t xml:space="preserve"> </w:t>
      </w:r>
      <w:r w:rsidR="65639BA0" w:rsidRPr="65639BA0">
        <w:rPr>
          <w:rFonts w:ascii="Montserrat" w:hAnsi="Montserrat"/>
          <w:lang w:val="en-GB"/>
        </w:rPr>
        <w:t xml:space="preserve">and rolling out smart care </w:t>
      </w:r>
      <w:r w:rsidR="2B569DCB" w:rsidRPr="2B569DCB">
        <w:rPr>
          <w:rFonts w:ascii="Montserrat" w:hAnsi="Montserrat"/>
          <w:lang w:val="en-GB"/>
        </w:rPr>
        <w:t xml:space="preserve">and health services in the </w:t>
      </w:r>
      <w:r w:rsidR="3B47B199" w:rsidRPr="3B47B199">
        <w:rPr>
          <w:rFonts w:ascii="Montserrat" w:hAnsi="Montserrat"/>
          <w:lang w:val="en-GB"/>
        </w:rPr>
        <w:t>Danube region. Therefore, the focus lies on</w:t>
      </w:r>
      <w:r w:rsidRPr="1B63E95F">
        <w:rPr>
          <w:rFonts w:ascii="Montserrat" w:hAnsi="Montserrat"/>
          <w:lang w:val="en-GB"/>
        </w:rPr>
        <w:t xml:space="preserve"> products and services that are ready to be piloted, </w:t>
      </w:r>
      <w:r w:rsidR="006F3828" w:rsidRPr="1B63E95F">
        <w:rPr>
          <w:rFonts w:ascii="Montserrat" w:hAnsi="Montserrat"/>
          <w:lang w:val="en-GB"/>
        </w:rPr>
        <w:t>validated,</w:t>
      </w:r>
      <w:r w:rsidRPr="1B63E95F">
        <w:rPr>
          <w:rFonts w:ascii="Montserrat" w:hAnsi="Montserrat"/>
          <w:lang w:val="en-GB"/>
        </w:rPr>
        <w:t xml:space="preserve"> and altered within the national smart care lab structure. </w:t>
      </w:r>
      <w:r w:rsidR="7260A3DA" w:rsidRPr="7260A3DA">
        <w:rPr>
          <w:rFonts w:ascii="Montserrat" w:hAnsi="Montserrat"/>
          <w:lang w:val="en-GB"/>
        </w:rPr>
        <w:t xml:space="preserve">Next to these </w:t>
      </w:r>
      <w:r w:rsidR="006F3828" w:rsidRPr="7260A3DA">
        <w:rPr>
          <w:rFonts w:ascii="Montserrat" w:hAnsi="Montserrat"/>
          <w:lang w:val="en-GB"/>
        </w:rPr>
        <w:t>large-scale</w:t>
      </w:r>
      <w:r w:rsidR="7260A3DA" w:rsidRPr="7260A3DA">
        <w:rPr>
          <w:rFonts w:ascii="Montserrat" w:hAnsi="Montserrat"/>
          <w:lang w:val="en-GB"/>
        </w:rPr>
        <w:t xml:space="preserve"> </w:t>
      </w:r>
      <w:r w:rsidR="38BDDFC1" w:rsidRPr="38BDDFC1">
        <w:rPr>
          <w:rFonts w:ascii="Montserrat" w:hAnsi="Montserrat"/>
          <w:lang w:val="en-GB"/>
        </w:rPr>
        <w:t>pilots,</w:t>
      </w:r>
      <w:r w:rsidR="0BD71F65" w:rsidRPr="0BD71F65">
        <w:rPr>
          <w:rFonts w:ascii="Montserrat" w:hAnsi="Montserrat"/>
          <w:lang w:val="en-GB"/>
        </w:rPr>
        <w:t xml:space="preserve"> the </w:t>
      </w:r>
      <w:r w:rsidR="21D1033E" w:rsidRPr="21D1033E">
        <w:rPr>
          <w:rFonts w:ascii="Montserrat" w:hAnsi="Montserrat"/>
          <w:lang w:val="en-GB"/>
        </w:rPr>
        <w:t>innovation programme</w:t>
      </w:r>
      <w:r w:rsidR="7628F015" w:rsidRPr="7628F015">
        <w:rPr>
          <w:rFonts w:ascii="Montserrat" w:hAnsi="Montserrat"/>
          <w:lang w:val="en-GB"/>
        </w:rPr>
        <w:t xml:space="preserve">, </w:t>
      </w:r>
      <w:r w:rsidR="2A845562" w:rsidRPr="2A845562">
        <w:rPr>
          <w:rFonts w:ascii="Montserrat" w:hAnsi="Montserrat"/>
          <w:lang w:val="en-GB"/>
        </w:rPr>
        <w:t>however, also</w:t>
      </w:r>
      <w:r w:rsidR="21D1033E" w:rsidRPr="21D1033E">
        <w:rPr>
          <w:rFonts w:ascii="Montserrat" w:hAnsi="Montserrat"/>
          <w:lang w:val="en-GB"/>
        </w:rPr>
        <w:t xml:space="preserve"> aims to include promising service concepts and business </w:t>
      </w:r>
      <w:r w:rsidR="4C494629" w:rsidRPr="4C494629">
        <w:rPr>
          <w:rFonts w:ascii="Montserrat" w:hAnsi="Montserrat"/>
          <w:lang w:val="en-GB"/>
        </w:rPr>
        <w:t>ideas.</w:t>
      </w:r>
      <w:r w:rsidR="4D78E395" w:rsidRPr="4D78E395">
        <w:rPr>
          <w:rFonts w:ascii="Montserrat" w:hAnsi="Montserrat"/>
          <w:lang w:val="en-GB"/>
        </w:rPr>
        <w:t xml:space="preserve"> </w:t>
      </w:r>
      <w:r w:rsidR="1A287060" w:rsidRPr="1A287060">
        <w:rPr>
          <w:rFonts w:ascii="Montserrat" w:hAnsi="Montserrat"/>
          <w:lang w:val="en-GB"/>
        </w:rPr>
        <w:t xml:space="preserve">In these cases, expert support, direct exchange with end users and potentially </w:t>
      </w:r>
      <w:r w:rsidR="006F3828" w:rsidRPr="1A287060">
        <w:rPr>
          <w:rFonts w:ascii="Montserrat" w:hAnsi="Montserrat"/>
          <w:lang w:val="en-GB"/>
        </w:rPr>
        <w:t>small-scale</w:t>
      </w:r>
      <w:r w:rsidR="1A287060" w:rsidRPr="1A287060">
        <w:rPr>
          <w:rFonts w:ascii="Montserrat" w:hAnsi="Montserrat"/>
          <w:lang w:val="en-GB"/>
        </w:rPr>
        <w:t xml:space="preserve"> </w:t>
      </w:r>
      <w:r w:rsidR="14629E0B" w:rsidRPr="14629E0B">
        <w:rPr>
          <w:rFonts w:ascii="Montserrat" w:hAnsi="Montserrat"/>
          <w:lang w:val="en-GB"/>
        </w:rPr>
        <w:t>testing</w:t>
      </w:r>
      <w:r w:rsidR="1A287060" w:rsidRPr="1A287060">
        <w:rPr>
          <w:rFonts w:ascii="Montserrat" w:hAnsi="Montserrat"/>
          <w:lang w:val="en-GB"/>
        </w:rPr>
        <w:t xml:space="preserve"> </w:t>
      </w:r>
      <w:r w:rsidR="257BC761" w:rsidRPr="257BC761">
        <w:rPr>
          <w:rFonts w:ascii="Montserrat" w:hAnsi="Montserrat"/>
          <w:lang w:val="en-GB"/>
        </w:rPr>
        <w:t xml:space="preserve">or </w:t>
      </w:r>
      <w:r w:rsidR="076D1DB5" w:rsidRPr="076D1DB5">
        <w:rPr>
          <w:rFonts w:ascii="Montserrat" w:hAnsi="Montserrat"/>
          <w:lang w:val="en-GB"/>
        </w:rPr>
        <w:t xml:space="preserve">prototyping can be provided. </w:t>
      </w:r>
      <w:r w:rsidR="63F6F3D0" w:rsidRPr="63F6F3D0">
        <w:rPr>
          <w:rFonts w:ascii="Montserrat" w:hAnsi="Montserrat"/>
          <w:lang w:val="en-GB"/>
        </w:rPr>
        <w:t xml:space="preserve">Whether an applicant enter the large scale or </w:t>
      </w:r>
      <w:r w:rsidR="006F3828" w:rsidRPr="63F6F3D0">
        <w:rPr>
          <w:rFonts w:ascii="Montserrat" w:hAnsi="Montserrat"/>
          <w:lang w:val="en-GB"/>
        </w:rPr>
        <w:t>small-scale</w:t>
      </w:r>
      <w:r w:rsidR="63F6F3D0" w:rsidRPr="63F6F3D0">
        <w:rPr>
          <w:rFonts w:ascii="Montserrat" w:hAnsi="Montserrat"/>
          <w:lang w:val="en-GB"/>
        </w:rPr>
        <w:t xml:space="preserve"> piloting depends on the readiness level of their solution.   </w:t>
      </w:r>
    </w:p>
    <w:p w14:paraId="6DEEC42D" w14:textId="058B96F9" w:rsidR="010395A2" w:rsidRDefault="010395A2" w:rsidP="09BC95BB">
      <w:pPr>
        <w:rPr>
          <w:rFonts w:ascii="Montserrat" w:hAnsi="Montserrat"/>
          <w:lang w:val="en-GB"/>
        </w:rPr>
      </w:pPr>
      <w:r w:rsidRPr="09BC95BB">
        <w:rPr>
          <w:rFonts w:ascii="Montserrat" w:hAnsi="Montserrat"/>
          <w:lang w:val="en-GB"/>
        </w:rPr>
        <w:lastRenderedPageBreak/>
        <w:t xml:space="preserve">D-CARE project aims to </w:t>
      </w:r>
      <w:r w:rsidR="08D78F3A" w:rsidRPr="09BC95BB">
        <w:rPr>
          <w:rFonts w:ascii="Montserrat" w:hAnsi="Montserrat"/>
          <w:lang w:val="en-GB"/>
        </w:rPr>
        <w:t xml:space="preserve">foster the engagement of all members of the relevant target groups to achieve the greatest progress possible, </w:t>
      </w:r>
      <w:r w:rsidR="682A01D2" w:rsidRPr="09BC95BB">
        <w:rPr>
          <w:rFonts w:ascii="Montserrat" w:hAnsi="Montserrat"/>
          <w:lang w:val="en-GB"/>
        </w:rPr>
        <w:t xml:space="preserve">most optimally respond to societal needs and generate a common identification with the project’s actions. Therefore, </w:t>
      </w:r>
      <w:r w:rsidR="05B290F3" w:rsidRPr="09BC95BB">
        <w:rPr>
          <w:rFonts w:ascii="Montserrat" w:hAnsi="Montserrat"/>
          <w:lang w:val="en-GB"/>
        </w:rPr>
        <w:t xml:space="preserve">proposals shall pay special attention to the inclusiveness of their services and the process of their development, especially with regards to women, </w:t>
      </w:r>
      <w:r w:rsidR="02782934" w:rsidRPr="09BC95BB">
        <w:rPr>
          <w:rFonts w:ascii="Montserrat" w:hAnsi="Montserrat"/>
          <w:lang w:val="en-GB"/>
        </w:rPr>
        <w:t xml:space="preserve">persons with physical or mental diseases/disabilities as well as socio-economically disadvantaged groups. </w:t>
      </w:r>
    </w:p>
    <w:p w14:paraId="153BC710" w14:textId="005954DF" w:rsidR="00C0101D" w:rsidRPr="00F95A0D" w:rsidRDefault="00F95A0D" w:rsidP="00912C44">
      <w:pPr>
        <w:pStyle w:val="Naslov2"/>
        <w:numPr>
          <w:ilvl w:val="0"/>
          <w:numId w:val="42"/>
        </w:numPr>
        <w:rPr>
          <w:lang w:val="en-GB"/>
        </w:rPr>
      </w:pPr>
      <w:r w:rsidRPr="6442B1D2">
        <w:rPr>
          <w:lang w:val="en-GB"/>
        </w:rPr>
        <w:t>Documents to be prepared</w:t>
      </w:r>
    </w:p>
    <w:p w14:paraId="25D5D0F3" w14:textId="517AD009" w:rsidR="55F5FE02" w:rsidRDefault="5FDC653F" w:rsidP="56F243A2">
      <w:pPr>
        <w:rPr>
          <w:rFonts w:ascii="Montserrat" w:hAnsi="Montserrat"/>
          <w:lang w:val="en-GB"/>
        </w:rPr>
      </w:pPr>
      <w:r w:rsidRPr="1992CD9B">
        <w:rPr>
          <w:lang w:val="en-GB"/>
        </w:rPr>
        <w:t xml:space="preserve">Applications need to be submitted digitally in writing </w:t>
      </w:r>
      <w:r w:rsidR="3A69EEDA" w:rsidRPr="1992CD9B">
        <w:rPr>
          <w:lang w:val="en-GB"/>
        </w:rPr>
        <w:t>via</w:t>
      </w:r>
      <w:r w:rsidRPr="1992CD9B">
        <w:rPr>
          <w:lang w:val="en-GB"/>
        </w:rPr>
        <w:t xml:space="preserve"> the </w:t>
      </w:r>
      <w:r w:rsidR="3A69EEDA" w:rsidRPr="1992CD9B">
        <w:rPr>
          <w:lang w:val="en-GB"/>
        </w:rPr>
        <w:t xml:space="preserve">online application form </w:t>
      </w:r>
      <w:hyperlink r:id="rId23" w:history="1">
        <w:r w:rsidR="001B60DE" w:rsidRPr="004E4407">
          <w:rPr>
            <w:rStyle w:val="Hiperpovezava"/>
            <w:lang w:val="en-GB"/>
          </w:rPr>
          <w:t>https://www.1ka.si/InnovationContest</w:t>
        </w:r>
      </w:hyperlink>
      <w:r w:rsidR="001B60DE">
        <w:rPr>
          <w:lang w:val="en-GB"/>
        </w:rPr>
        <w:t xml:space="preserve"> </w:t>
      </w:r>
      <w:r w:rsidR="3A69EEDA" w:rsidRPr="1992CD9B">
        <w:rPr>
          <w:lang w:val="en-GB"/>
        </w:rPr>
        <w:t>.</w:t>
      </w:r>
      <w:r w:rsidRPr="1992CD9B">
        <w:rPr>
          <w:lang w:val="en-GB"/>
        </w:rPr>
        <w:t xml:space="preserve"> </w:t>
      </w:r>
      <w:r w:rsidR="6496E1E2" w:rsidRPr="1992CD9B">
        <w:rPr>
          <w:lang w:val="en-GB"/>
        </w:rPr>
        <w:t xml:space="preserve">Applications for all countries are managed through and therefore need to be submitted via this </w:t>
      </w:r>
      <w:r w:rsidR="337C06FD" w:rsidRPr="1992CD9B">
        <w:rPr>
          <w:lang w:val="en-GB"/>
        </w:rPr>
        <w:t>platform.</w:t>
      </w:r>
      <w:r w:rsidR="6496E1E2" w:rsidRPr="1992CD9B">
        <w:rPr>
          <w:lang w:val="en-GB"/>
        </w:rPr>
        <w:t xml:space="preserve"> </w:t>
      </w:r>
      <w:r w:rsidRPr="1992CD9B">
        <w:rPr>
          <w:lang w:val="en-GB"/>
        </w:rPr>
        <w:t>Applying organisations need to provide all required documents within the indicated deadline. Late or incomplete applications cannot be considered in the selection process.</w:t>
      </w:r>
    </w:p>
    <w:p w14:paraId="08D01F78" w14:textId="745EB1D3" w:rsidR="1081DAB4" w:rsidRDefault="2F429C39" w:rsidP="56F243A2">
      <w:pPr>
        <w:rPr>
          <w:rFonts w:ascii="Montserrat" w:hAnsi="Montserrat"/>
          <w:lang w:val="en-GB"/>
        </w:rPr>
      </w:pPr>
      <w:r w:rsidRPr="212C7DF5">
        <w:rPr>
          <w:rFonts w:ascii="Montserrat" w:hAnsi="Montserrat"/>
          <w:lang w:val="en-GB"/>
        </w:rPr>
        <w:t xml:space="preserve">The application can either be submitted in English or the respective national </w:t>
      </w:r>
      <w:r w:rsidR="5A623832" w:rsidRPr="212C7DF5">
        <w:rPr>
          <w:rFonts w:ascii="Montserrat" w:hAnsi="Montserrat"/>
          <w:lang w:val="en-GB"/>
        </w:rPr>
        <w:t xml:space="preserve">language </w:t>
      </w:r>
      <w:r w:rsidR="5E4B6799" w:rsidRPr="212C7DF5">
        <w:rPr>
          <w:rFonts w:ascii="Montserrat" w:hAnsi="Montserrat"/>
          <w:lang w:val="en-GB"/>
        </w:rPr>
        <w:t>as determined</w:t>
      </w:r>
      <w:r w:rsidR="431E4E03" w:rsidRPr="212C7DF5">
        <w:rPr>
          <w:rFonts w:ascii="Montserrat" w:hAnsi="Montserrat"/>
          <w:lang w:val="en-GB"/>
        </w:rPr>
        <w:t xml:space="preserve"> by the region’s coordinator. </w:t>
      </w:r>
    </w:p>
    <w:p w14:paraId="54CA8395" w14:textId="78C2B21A" w:rsidR="49456B10" w:rsidRDefault="1B63E95F" w:rsidP="09BC95BB">
      <w:pPr>
        <w:rPr>
          <w:lang w:val="en-GB"/>
        </w:rPr>
      </w:pPr>
      <w:r w:rsidRPr="1992CD9B">
        <w:rPr>
          <w:lang w:val="en-GB"/>
        </w:rPr>
        <w:t xml:space="preserve">The following documents need to be filled: (1) Application form and </w:t>
      </w:r>
      <w:r w:rsidR="2C9A6B66" w:rsidRPr="1992CD9B">
        <w:rPr>
          <w:lang w:val="en-GB"/>
        </w:rPr>
        <w:t>optional video</w:t>
      </w:r>
      <w:r w:rsidRPr="1992CD9B">
        <w:rPr>
          <w:lang w:val="en-GB"/>
        </w:rPr>
        <w:t xml:space="preserve">-pitch to introduce product or service, (2) Proof of legal existence (3) conflict of interest disclosure (4) ethical self-assessment. </w:t>
      </w:r>
    </w:p>
    <w:p w14:paraId="46417817" w14:textId="607C0E76" w:rsidR="35BE69A3" w:rsidRDefault="43E2E554" w:rsidP="00A94EED">
      <w:pPr>
        <w:rPr>
          <w:lang w:val="en-GB"/>
        </w:rPr>
      </w:pPr>
      <w:r w:rsidRPr="43E2E554">
        <w:rPr>
          <w:lang w:val="en-GB"/>
        </w:rPr>
        <w:t>The guide for applicants available on the Innovation Program page on the D-CARE project website may be consulted for further instructions on relevant information for the application. Any data provided needs to be up to date, true and complete and should allow the assessment of the proposal. Wrongful or outdated information can lead to the rejection of the application.</w:t>
      </w:r>
    </w:p>
    <w:p w14:paraId="39CEB234" w14:textId="22576E86" w:rsidR="00A64D8F" w:rsidRDefault="1B63E95F" w:rsidP="00A94EED">
      <w:pPr>
        <w:rPr>
          <w:lang w:val="en-GB"/>
        </w:rPr>
      </w:pPr>
      <w:r w:rsidRPr="1992CD9B">
        <w:rPr>
          <w:lang w:val="en-GB"/>
        </w:rPr>
        <w:t>The application form shall be filled in using national languages or English, based on a common English template. Alternatively, the national coordinator may request only English submissions.</w:t>
      </w:r>
    </w:p>
    <w:p w14:paraId="008D0297" w14:textId="3358715D" w:rsidR="00BC1674" w:rsidRDefault="43E2E554" w:rsidP="43E2E554">
      <w:pPr>
        <w:rPr>
          <w:lang w:val="en-GB"/>
        </w:rPr>
      </w:pPr>
      <w:r w:rsidRPr="2B57B121">
        <w:rPr>
          <w:lang w:val="en-GB"/>
        </w:rPr>
        <w:t xml:space="preserve">Each </w:t>
      </w:r>
      <w:r w:rsidR="2806C72E" w:rsidRPr="2806C72E">
        <w:rPr>
          <w:lang w:val="en-GB"/>
        </w:rPr>
        <w:t xml:space="preserve">country </w:t>
      </w:r>
      <w:r w:rsidRPr="2B57B121">
        <w:rPr>
          <w:lang w:val="en-GB"/>
        </w:rPr>
        <w:t xml:space="preserve">working group has a separate email </w:t>
      </w:r>
      <w:r w:rsidR="54163CDD" w:rsidRPr="2B57B121">
        <w:rPr>
          <w:lang w:val="en-GB"/>
        </w:rPr>
        <w:t xml:space="preserve">address </w:t>
      </w:r>
      <w:r w:rsidRPr="2B57B121">
        <w:rPr>
          <w:lang w:val="en-GB"/>
        </w:rPr>
        <w:t xml:space="preserve">through which the </w:t>
      </w:r>
      <w:r w:rsidR="2806C72E" w:rsidRPr="2806C72E">
        <w:rPr>
          <w:lang w:val="en-GB"/>
        </w:rPr>
        <w:t xml:space="preserve">innovation </w:t>
      </w:r>
      <w:proofErr w:type="gramStart"/>
      <w:r w:rsidR="2806C72E" w:rsidRPr="2806C72E">
        <w:rPr>
          <w:lang w:val="en-GB"/>
        </w:rPr>
        <w:t>call</w:t>
      </w:r>
      <w:proofErr w:type="gramEnd"/>
      <w:r w:rsidR="2806C72E" w:rsidRPr="2806C72E">
        <w:rPr>
          <w:lang w:val="en-GB"/>
        </w:rPr>
        <w:t xml:space="preserve"> in </w:t>
      </w:r>
      <w:r w:rsidR="1D727AE9" w:rsidRPr="1D727AE9">
        <w:rPr>
          <w:lang w:val="en-GB"/>
        </w:rPr>
        <w:t>the respective country is administered</w:t>
      </w:r>
      <w:r w:rsidRPr="2B57B121">
        <w:rPr>
          <w:lang w:val="en-GB"/>
        </w:rPr>
        <w:t xml:space="preserve"> (managed by the country coordinator – See Annex 1. for contacts). </w:t>
      </w:r>
      <w:r w:rsidR="31BCEC0D" w:rsidRPr="31BCEC0D">
        <w:rPr>
          <w:lang w:val="en-GB"/>
        </w:rPr>
        <w:t>The country working group coordinators</w:t>
      </w:r>
      <w:r w:rsidR="022D7000" w:rsidRPr="022D7000">
        <w:rPr>
          <w:lang w:val="en-GB"/>
        </w:rPr>
        <w:t xml:space="preserve"> are the point of contact for any questions</w:t>
      </w:r>
      <w:r w:rsidR="246BAA4B" w:rsidRPr="246BAA4B">
        <w:rPr>
          <w:lang w:val="en-GB"/>
        </w:rPr>
        <w:t xml:space="preserve"> or if challenges arise during </w:t>
      </w:r>
      <w:r w:rsidR="6CC27137" w:rsidRPr="6CC27137">
        <w:rPr>
          <w:lang w:val="en-GB"/>
        </w:rPr>
        <w:t>the application for their respective country.</w:t>
      </w:r>
      <w:r w:rsidRPr="2B57B121">
        <w:rPr>
          <w:lang w:val="en-GB"/>
        </w:rPr>
        <w:t xml:space="preserve"> The country coordinators and their contact addresses for the innovation contests are: </w:t>
      </w:r>
    </w:p>
    <w:tbl>
      <w:tblPr>
        <w:tblW w:w="0" w:type="auto"/>
        <w:tblLook w:val="04A0" w:firstRow="1" w:lastRow="0" w:firstColumn="1" w:lastColumn="0" w:noHBand="0" w:noVBand="1"/>
      </w:tblPr>
      <w:tblGrid>
        <w:gridCol w:w="1394"/>
        <w:gridCol w:w="2155"/>
        <w:gridCol w:w="1752"/>
        <w:gridCol w:w="3193"/>
      </w:tblGrid>
      <w:tr w:rsidR="43E2E554" w14:paraId="04CB1A99"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shd w:val="clear" w:color="auto" w:fill="9FAEE5" w:themeFill="accent1"/>
            <w:vAlign w:val="center"/>
          </w:tcPr>
          <w:p w14:paraId="51E89B89" w14:textId="77777777" w:rsidR="43E2E554" w:rsidRDefault="43E2E554" w:rsidP="43E2E554">
            <w:pPr>
              <w:spacing w:after="0" w:line="240" w:lineRule="auto"/>
              <w:jc w:val="center"/>
              <w:rPr>
                <w:rFonts w:ascii="Calibri" w:eastAsia="Times New Roman" w:hAnsi="Calibri"/>
                <w:b/>
                <w:bCs/>
                <w:lang w:val="en-GB" w:eastAsia="hu-HU"/>
              </w:rPr>
            </w:pPr>
            <w:r w:rsidRPr="43E2E554">
              <w:rPr>
                <w:rFonts w:ascii="Calibri" w:eastAsia="Times New Roman" w:hAnsi="Calibri"/>
                <w:b/>
                <w:bCs/>
                <w:lang w:val="en-GB" w:eastAsia="hu-HU"/>
              </w:rPr>
              <w:t>Country</w:t>
            </w:r>
          </w:p>
        </w:tc>
        <w:tc>
          <w:tcPr>
            <w:tcW w:w="2810" w:type="dxa"/>
            <w:tcBorders>
              <w:top w:val="single" w:sz="4" w:space="0" w:color="auto"/>
              <w:left w:val="single" w:sz="4" w:space="0" w:color="auto"/>
              <w:bottom w:val="single" w:sz="4" w:space="0" w:color="auto"/>
              <w:right w:val="single" w:sz="4" w:space="0" w:color="auto"/>
            </w:tcBorders>
            <w:shd w:val="clear" w:color="auto" w:fill="9FAEE5" w:themeFill="accent1"/>
            <w:vAlign w:val="center"/>
          </w:tcPr>
          <w:p w14:paraId="5C5FCEA7" w14:textId="77777777" w:rsidR="43E2E554" w:rsidRDefault="43E2E554" w:rsidP="43E2E554">
            <w:pPr>
              <w:spacing w:after="0" w:line="240" w:lineRule="auto"/>
              <w:jc w:val="center"/>
              <w:rPr>
                <w:rFonts w:ascii="Calibri" w:eastAsia="Times New Roman" w:hAnsi="Calibri"/>
                <w:b/>
                <w:bCs/>
                <w:lang w:val="en-GB" w:eastAsia="hu-HU"/>
              </w:rPr>
            </w:pPr>
            <w:r w:rsidRPr="43E2E554">
              <w:rPr>
                <w:rFonts w:ascii="Calibri" w:eastAsia="Times New Roman" w:hAnsi="Calibri"/>
                <w:b/>
                <w:bCs/>
                <w:lang w:val="en-GB" w:eastAsia="hu-HU"/>
              </w:rPr>
              <w:t>Country Working Group Organisation</w:t>
            </w:r>
          </w:p>
        </w:tc>
        <w:tc>
          <w:tcPr>
            <w:tcW w:w="2124" w:type="dxa"/>
            <w:tcBorders>
              <w:top w:val="single" w:sz="4" w:space="0" w:color="auto"/>
              <w:left w:val="single" w:sz="4" w:space="0" w:color="auto"/>
              <w:bottom w:val="single" w:sz="4" w:space="0" w:color="auto"/>
              <w:right w:val="single" w:sz="4" w:space="0" w:color="auto"/>
            </w:tcBorders>
            <w:shd w:val="clear" w:color="auto" w:fill="9FAEE5" w:themeFill="accent1"/>
            <w:vAlign w:val="center"/>
          </w:tcPr>
          <w:p w14:paraId="6843B5E5" w14:textId="77777777" w:rsidR="43E2E554" w:rsidRDefault="43E2E554" w:rsidP="43E2E554">
            <w:pPr>
              <w:spacing w:after="0" w:line="240" w:lineRule="auto"/>
              <w:jc w:val="center"/>
              <w:rPr>
                <w:rFonts w:ascii="Calibri" w:eastAsia="Times New Roman" w:hAnsi="Calibri"/>
                <w:b/>
                <w:bCs/>
                <w:lang w:val="en-GB" w:eastAsia="hu-HU"/>
              </w:rPr>
            </w:pPr>
            <w:r w:rsidRPr="43E2E554">
              <w:rPr>
                <w:rFonts w:ascii="Calibri" w:eastAsia="Times New Roman" w:hAnsi="Calibri"/>
                <w:b/>
                <w:bCs/>
                <w:lang w:val="en-GB" w:eastAsia="hu-HU"/>
              </w:rPr>
              <w:t>Coordinator person</w:t>
            </w:r>
          </w:p>
        </w:tc>
        <w:tc>
          <w:tcPr>
            <w:tcW w:w="3360" w:type="dxa"/>
            <w:tcBorders>
              <w:top w:val="single" w:sz="4" w:space="0" w:color="auto"/>
              <w:left w:val="single" w:sz="4" w:space="0" w:color="auto"/>
              <w:bottom w:val="single" w:sz="4" w:space="0" w:color="auto"/>
              <w:right w:val="single" w:sz="4" w:space="0" w:color="auto"/>
            </w:tcBorders>
            <w:shd w:val="clear" w:color="auto" w:fill="9FAEE5" w:themeFill="accent1"/>
            <w:vAlign w:val="center"/>
          </w:tcPr>
          <w:p w14:paraId="7B08C330" w14:textId="77777777" w:rsidR="43E2E554" w:rsidRDefault="5FDC653F" w:rsidP="43E2E554">
            <w:pPr>
              <w:spacing w:after="0" w:line="240" w:lineRule="auto"/>
              <w:jc w:val="center"/>
              <w:rPr>
                <w:rFonts w:ascii="Calibri" w:eastAsia="Times New Roman" w:hAnsi="Calibri"/>
                <w:b/>
                <w:bCs/>
                <w:lang w:val="en-GB" w:eastAsia="hu-HU"/>
              </w:rPr>
            </w:pPr>
            <w:r w:rsidRPr="1992CD9B">
              <w:rPr>
                <w:rFonts w:ascii="Calibri" w:eastAsia="Times New Roman" w:hAnsi="Calibri"/>
                <w:b/>
                <w:bCs/>
                <w:lang w:val="en-GB" w:eastAsia="hu-HU"/>
              </w:rPr>
              <w:t>Coordinator email address</w:t>
            </w:r>
          </w:p>
        </w:tc>
      </w:tr>
      <w:tr w:rsidR="43E2E554" w14:paraId="77E18AAE"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424DA722"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t>Romania</w:t>
            </w:r>
          </w:p>
        </w:tc>
        <w:tc>
          <w:tcPr>
            <w:tcW w:w="2810" w:type="dxa"/>
            <w:tcBorders>
              <w:top w:val="single" w:sz="4" w:space="0" w:color="auto"/>
              <w:left w:val="single" w:sz="4" w:space="0" w:color="auto"/>
              <w:bottom w:val="single" w:sz="4" w:space="0" w:color="auto"/>
              <w:right w:val="single" w:sz="4" w:space="0" w:color="auto"/>
            </w:tcBorders>
            <w:vAlign w:val="center"/>
          </w:tcPr>
          <w:p w14:paraId="0DBC7619" w14:textId="77777777"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UMF CJ</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78851E77" w14:textId="17FDCB61"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Corina Pop</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059AE2E" w14:textId="3AABA15A" w:rsidR="43E2E554" w:rsidRPr="003B2519" w:rsidRDefault="43E2E554" w:rsidP="43E2E554">
            <w:pPr>
              <w:spacing w:after="0" w:line="240" w:lineRule="auto"/>
              <w:jc w:val="left"/>
              <w:rPr>
                <w:rFonts w:ascii="Calibri" w:eastAsia="Times New Roman" w:hAnsi="Calibri"/>
                <w:lang w:val="en-GB" w:eastAsia="hu-HU"/>
              </w:rPr>
            </w:pPr>
            <w:r w:rsidRPr="003B2519">
              <w:rPr>
                <w:rFonts w:ascii="Calibri" w:eastAsia="Times New Roman" w:hAnsi="Calibri"/>
                <w:lang w:val="en-GB" w:eastAsia="hu-HU"/>
              </w:rPr>
              <w:t>corina.pop@outlook.com</w:t>
            </w:r>
          </w:p>
        </w:tc>
      </w:tr>
      <w:tr w:rsidR="43E2E554" w14:paraId="78A3A933"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7A58DC48"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t>Hungary</w:t>
            </w:r>
          </w:p>
        </w:tc>
        <w:tc>
          <w:tcPr>
            <w:tcW w:w="2810" w:type="dxa"/>
            <w:tcBorders>
              <w:top w:val="single" w:sz="4" w:space="0" w:color="auto"/>
              <w:left w:val="single" w:sz="4" w:space="0" w:color="auto"/>
              <w:bottom w:val="single" w:sz="4" w:space="0" w:color="auto"/>
              <w:right w:val="single" w:sz="4" w:space="0" w:color="auto"/>
            </w:tcBorders>
            <w:vAlign w:val="center"/>
          </w:tcPr>
          <w:p w14:paraId="0125684B" w14:textId="5A607947" w:rsidR="43E2E554" w:rsidRPr="003B2519" w:rsidRDefault="43E2E554" w:rsidP="43E2E554">
            <w:pPr>
              <w:spacing w:after="0" w:line="240" w:lineRule="auto"/>
              <w:jc w:val="left"/>
              <w:rPr>
                <w:rFonts w:ascii="Calibri" w:eastAsia="Times New Roman" w:hAnsi="Calibri"/>
                <w:color w:val="000000" w:themeColor="text1"/>
                <w:lang w:val="en-GB" w:eastAsia="hu-HU"/>
              </w:rPr>
            </w:pPr>
            <w:proofErr w:type="spellStart"/>
            <w:r w:rsidRPr="003B2519">
              <w:rPr>
                <w:rFonts w:ascii="Calibri" w:eastAsia="Times New Roman" w:hAnsi="Calibri"/>
                <w:color w:val="000000" w:themeColor="text1"/>
                <w:lang w:val="en-GB" w:eastAsia="hu-HU"/>
              </w:rPr>
              <w:t>CedarNet</w:t>
            </w:r>
            <w:proofErr w:type="spellEnd"/>
            <w:r w:rsidRPr="003B2519">
              <w:rPr>
                <w:rFonts w:ascii="Calibri" w:eastAsia="Times New Roman" w:hAnsi="Calibri"/>
                <w:color w:val="000000" w:themeColor="text1"/>
                <w:lang w:val="en-GB" w:eastAsia="hu-HU"/>
              </w:rPr>
              <w:t xml:space="preserve"> Erasmus Institute</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42C36F13" w14:textId="0D755DE3"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 xml:space="preserve">Edit </w:t>
            </w:r>
            <w:proofErr w:type="spellStart"/>
            <w:r w:rsidRPr="003B2519">
              <w:rPr>
                <w:rFonts w:ascii="Calibri" w:eastAsia="Times New Roman" w:hAnsi="Calibri"/>
                <w:color w:val="000000" w:themeColor="text1"/>
                <w:lang w:val="en-GB" w:eastAsia="hu-HU"/>
              </w:rPr>
              <w:t>Lakó-Tóth</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2BE4EF39" w14:textId="60211544" w:rsidR="43E2E554" w:rsidRPr="003B2519" w:rsidRDefault="43E2E554" w:rsidP="43E2E554">
            <w:pPr>
              <w:spacing w:after="0" w:line="240" w:lineRule="auto"/>
              <w:jc w:val="left"/>
              <w:rPr>
                <w:rFonts w:ascii="Calibri" w:eastAsia="Times New Roman" w:hAnsi="Calibri"/>
                <w:lang w:val="en-GB" w:eastAsia="hu-HU"/>
              </w:rPr>
            </w:pPr>
            <w:r w:rsidRPr="003B2519">
              <w:rPr>
                <w:rFonts w:ascii="Calibri" w:eastAsia="Times New Roman" w:hAnsi="Calibri"/>
                <w:lang w:val="en-GB" w:eastAsia="hu-HU"/>
              </w:rPr>
              <w:t>lako-toth.edit@cedrusnet.hu</w:t>
            </w:r>
          </w:p>
        </w:tc>
      </w:tr>
      <w:tr w:rsidR="43E2E554" w14:paraId="10231997"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2D0DCD5E"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lastRenderedPageBreak/>
              <w:t>Czech Republic</w:t>
            </w:r>
          </w:p>
        </w:tc>
        <w:tc>
          <w:tcPr>
            <w:tcW w:w="2810" w:type="dxa"/>
            <w:tcBorders>
              <w:top w:val="single" w:sz="4" w:space="0" w:color="auto"/>
              <w:left w:val="single" w:sz="4" w:space="0" w:color="auto"/>
              <w:bottom w:val="single" w:sz="4" w:space="0" w:color="auto"/>
              <w:right w:val="single" w:sz="4" w:space="0" w:color="auto"/>
            </w:tcBorders>
            <w:vAlign w:val="center"/>
          </w:tcPr>
          <w:p w14:paraId="7F215ECF" w14:textId="77777777"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DC</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3F019691" w14:textId="56E9FB71" w:rsidR="43E2E554" w:rsidRPr="003B2519" w:rsidRDefault="43E2E554" w:rsidP="43E2E554">
            <w:pPr>
              <w:spacing w:after="0" w:line="240" w:lineRule="auto"/>
              <w:jc w:val="left"/>
              <w:rPr>
                <w:rFonts w:ascii="Calibri" w:eastAsia="Times New Roman" w:hAnsi="Calibri"/>
                <w:color w:val="000000" w:themeColor="text1"/>
                <w:lang w:val="en-GB" w:eastAsia="hu-HU"/>
              </w:rPr>
            </w:pPr>
            <w:proofErr w:type="spellStart"/>
            <w:r w:rsidRPr="003B2519">
              <w:rPr>
                <w:rFonts w:ascii="Calibri" w:hAnsi="Calibri"/>
              </w:rPr>
              <w:t>Jiřina</w:t>
            </w:r>
            <w:proofErr w:type="spellEnd"/>
            <w:r w:rsidRPr="003B2519">
              <w:rPr>
                <w:rFonts w:ascii="Calibri" w:hAnsi="Calibri"/>
              </w:rPr>
              <w:t xml:space="preserve"> </w:t>
            </w:r>
            <w:proofErr w:type="spellStart"/>
            <w:r w:rsidRPr="003B2519">
              <w:rPr>
                <w:rFonts w:ascii="Calibri" w:hAnsi="Calibri"/>
              </w:rPr>
              <w:t>Piskova</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4A05283D" w14:textId="30324077" w:rsidR="43E2E554" w:rsidRPr="003B2519" w:rsidRDefault="43E2E554" w:rsidP="43E2E554">
            <w:pPr>
              <w:spacing w:after="0" w:line="240" w:lineRule="auto"/>
              <w:jc w:val="left"/>
              <w:rPr>
                <w:rFonts w:ascii="Calibri" w:eastAsia="Times New Roman" w:hAnsi="Calibri"/>
                <w:lang w:val="en-GB" w:eastAsia="hu-HU"/>
              </w:rPr>
            </w:pPr>
            <w:r w:rsidRPr="003B2519">
              <w:rPr>
                <w:rFonts w:ascii="Calibri" w:hAnsi="Calibri"/>
              </w:rPr>
              <w:t>jirina.piskova@dcul.eu</w:t>
            </w:r>
          </w:p>
        </w:tc>
      </w:tr>
      <w:tr w:rsidR="43E2E554" w14:paraId="55887042"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3E10B552"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t xml:space="preserve">Germany </w:t>
            </w:r>
          </w:p>
        </w:tc>
        <w:tc>
          <w:tcPr>
            <w:tcW w:w="2810" w:type="dxa"/>
            <w:tcBorders>
              <w:top w:val="single" w:sz="4" w:space="0" w:color="auto"/>
              <w:left w:val="single" w:sz="4" w:space="0" w:color="auto"/>
              <w:bottom w:val="single" w:sz="4" w:space="0" w:color="auto"/>
              <w:right w:val="single" w:sz="4" w:space="0" w:color="auto"/>
            </w:tcBorders>
            <w:vAlign w:val="center"/>
          </w:tcPr>
          <w:p w14:paraId="5C8407D7" w14:textId="77777777"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BioLAGO</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392E5127" w14:textId="12DFEC60" w:rsidR="43E2E554" w:rsidRPr="003B2519" w:rsidRDefault="43E2E554" w:rsidP="43E2E554">
            <w:pPr>
              <w:spacing w:after="0" w:line="240" w:lineRule="auto"/>
              <w:jc w:val="left"/>
              <w:rPr>
                <w:rFonts w:ascii="Calibri" w:eastAsia="Times New Roman" w:hAnsi="Calibri"/>
                <w:color w:val="000000" w:themeColor="text1"/>
                <w:lang w:val="en-GB" w:eastAsia="hu-HU"/>
              </w:rPr>
            </w:pPr>
            <w:proofErr w:type="spellStart"/>
            <w:r w:rsidRPr="003B2519">
              <w:rPr>
                <w:rFonts w:ascii="Calibri" w:hAnsi="Calibri"/>
              </w:rPr>
              <w:t>Erjia</w:t>
            </w:r>
            <w:proofErr w:type="spellEnd"/>
            <w:r w:rsidRPr="003B2519">
              <w:rPr>
                <w:rFonts w:ascii="Calibri" w:hAnsi="Calibri"/>
              </w:rPr>
              <w:t xml:space="preserve"> Zhao</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026FDF8" w14:textId="337BDBDE" w:rsidR="43E2E554" w:rsidRPr="003B2519" w:rsidRDefault="43E2E554" w:rsidP="43E2E554">
            <w:pPr>
              <w:spacing w:after="0" w:line="240" w:lineRule="auto"/>
              <w:jc w:val="left"/>
              <w:rPr>
                <w:rFonts w:ascii="Calibri" w:eastAsia="Times New Roman" w:hAnsi="Calibri"/>
                <w:lang w:val="en-GB" w:eastAsia="hu-HU"/>
              </w:rPr>
            </w:pPr>
            <w:r w:rsidRPr="003B2519">
              <w:rPr>
                <w:rFonts w:ascii="Calibri" w:hAnsi="Calibri"/>
              </w:rPr>
              <w:t xml:space="preserve">erjia.zhao@biolago.org </w:t>
            </w:r>
          </w:p>
        </w:tc>
      </w:tr>
      <w:tr w:rsidR="43E2E554" w14:paraId="62445F84"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587370EE"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t xml:space="preserve">Slovenia </w:t>
            </w:r>
          </w:p>
        </w:tc>
        <w:tc>
          <w:tcPr>
            <w:tcW w:w="2810" w:type="dxa"/>
            <w:tcBorders>
              <w:top w:val="single" w:sz="4" w:space="0" w:color="auto"/>
              <w:left w:val="single" w:sz="4" w:space="0" w:color="auto"/>
              <w:bottom w:val="single" w:sz="4" w:space="0" w:color="auto"/>
              <w:right w:val="single" w:sz="4" w:space="0" w:color="auto"/>
            </w:tcBorders>
            <w:vAlign w:val="center"/>
          </w:tcPr>
          <w:p w14:paraId="7A9A2C19" w14:textId="77777777"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RDA Green Karst, ltd.</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301CA360" w14:textId="31AEA7F2"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hAnsi="Calibri"/>
              </w:rPr>
              <w:t>Martina Erjavec</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7920188D" w14:textId="146DAFA8" w:rsidR="43E2E554" w:rsidRPr="003B2519" w:rsidRDefault="43E2E554" w:rsidP="43E2E554">
            <w:pPr>
              <w:spacing w:after="0" w:line="240" w:lineRule="auto"/>
              <w:jc w:val="left"/>
              <w:rPr>
                <w:rFonts w:ascii="Calibri" w:eastAsia="Times New Roman" w:hAnsi="Calibri"/>
                <w:lang w:val="en-GB" w:eastAsia="hu-HU"/>
              </w:rPr>
            </w:pPr>
            <w:r w:rsidRPr="003B2519">
              <w:rPr>
                <w:rFonts w:ascii="Calibri" w:hAnsi="Calibri"/>
              </w:rPr>
              <w:t>martina@rra-zk.si</w:t>
            </w:r>
          </w:p>
        </w:tc>
      </w:tr>
      <w:tr w:rsidR="43E2E554" w14:paraId="2E3D3EB9"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430752DC"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t xml:space="preserve">Bulgaria </w:t>
            </w:r>
          </w:p>
        </w:tc>
        <w:tc>
          <w:tcPr>
            <w:tcW w:w="2810" w:type="dxa"/>
            <w:tcBorders>
              <w:top w:val="single" w:sz="4" w:space="0" w:color="auto"/>
              <w:left w:val="single" w:sz="4" w:space="0" w:color="auto"/>
              <w:bottom w:val="single" w:sz="4" w:space="0" w:color="auto"/>
              <w:right w:val="single" w:sz="4" w:space="0" w:color="auto"/>
            </w:tcBorders>
            <w:vAlign w:val="center"/>
          </w:tcPr>
          <w:p w14:paraId="5F7ECCF7" w14:textId="77777777"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NASO</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51944DCC" w14:textId="4EF8711C" w:rsidR="43E2E554" w:rsidRPr="003B2519" w:rsidRDefault="43E2E554" w:rsidP="43E2E554">
            <w:pPr>
              <w:spacing w:after="0" w:line="240" w:lineRule="auto"/>
              <w:jc w:val="left"/>
              <w:rPr>
                <w:rFonts w:ascii="Calibri" w:eastAsia="Times New Roman" w:hAnsi="Calibri"/>
                <w:color w:val="000000" w:themeColor="text1"/>
                <w:lang w:val="en-GB" w:eastAsia="hu-HU"/>
              </w:rPr>
            </w:pPr>
            <w:proofErr w:type="spellStart"/>
            <w:r w:rsidRPr="003B2519">
              <w:rPr>
                <w:rFonts w:ascii="Calibri" w:hAnsi="Calibri"/>
              </w:rPr>
              <w:t>Nevena</w:t>
            </w:r>
            <w:proofErr w:type="spellEnd"/>
            <w:r w:rsidRPr="003B2519">
              <w:rPr>
                <w:rFonts w:ascii="Calibri" w:hAnsi="Calibri"/>
              </w:rPr>
              <w:t xml:space="preserve"> </w:t>
            </w:r>
            <w:proofErr w:type="spellStart"/>
            <w:r w:rsidRPr="003B2519">
              <w:rPr>
                <w:rFonts w:ascii="Calibri" w:hAnsi="Calibri"/>
              </w:rPr>
              <w:t>Dobreva</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109825C5" w14:textId="2C18180A" w:rsidR="43E2E554" w:rsidRPr="003B2519" w:rsidRDefault="43E2E554" w:rsidP="43E2E554">
            <w:pPr>
              <w:spacing w:after="0" w:line="240" w:lineRule="auto"/>
              <w:jc w:val="left"/>
              <w:rPr>
                <w:rFonts w:ascii="Calibri" w:eastAsia="Times New Roman" w:hAnsi="Calibri"/>
                <w:lang w:val="en-GB" w:eastAsia="hu-HU"/>
              </w:rPr>
            </w:pPr>
            <w:r w:rsidRPr="003B2519">
              <w:rPr>
                <w:rFonts w:ascii="Calibri" w:hAnsi="Calibri"/>
              </w:rPr>
              <w:t>project@naso.bg</w:t>
            </w:r>
          </w:p>
        </w:tc>
      </w:tr>
      <w:tr w:rsidR="43E2E554" w14:paraId="7658B50D" w14:textId="77777777" w:rsidTr="1992CD9B">
        <w:trPr>
          <w:trHeight w:val="598"/>
        </w:trPr>
        <w:tc>
          <w:tcPr>
            <w:tcW w:w="1432" w:type="dxa"/>
            <w:tcBorders>
              <w:top w:val="single" w:sz="4" w:space="0" w:color="auto"/>
              <w:left w:val="single" w:sz="4" w:space="0" w:color="auto"/>
              <w:bottom w:val="single" w:sz="4" w:space="0" w:color="auto"/>
              <w:right w:val="single" w:sz="4" w:space="0" w:color="auto"/>
            </w:tcBorders>
            <w:vAlign w:val="center"/>
          </w:tcPr>
          <w:p w14:paraId="252920F9" w14:textId="77777777" w:rsidR="43E2E554" w:rsidRPr="003B2519" w:rsidRDefault="43E2E554" w:rsidP="43E2E554">
            <w:pPr>
              <w:spacing w:after="0" w:line="240" w:lineRule="auto"/>
              <w:jc w:val="left"/>
              <w:rPr>
                <w:rFonts w:ascii="Calibri" w:eastAsia="Times New Roman" w:hAnsi="Calibri"/>
                <w:b/>
                <w:bCs/>
                <w:color w:val="000000" w:themeColor="text1"/>
                <w:lang w:val="en-GB" w:eastAsia="hu-HU"/>
              </w:rPr>
            </w:pPr>
            <w:r w:rsidRPr="003B2519">
              <w:rPr>
                <w:rFonts w:ascii="Calibri" w:eastAsia="Times New Roman" w:hAnsi="Calibri"/>
                <w:b/>
                <w:bCs/>
                <w:color w:val="000000" w:themeColor="text1"/>
                <w:lang w:val="en-GB" w:eastAsia="hu-HU"/>
              </w:rPr>
              <w:t>Austria</w:t>
            </w:r>
          </w:p>
        </w:tc>
        <w:tc>
          <w:tcPr>
            <w:tcW w:w="2810" w:type="dxa"/>
            <w:tcBorders>
              <w:top w:val="single" w:sz="4" w:space="0" w:color="auto"/>
              <w:left w:val="single" w:sz="4" w:space="0" w:color="auto"/>
              <w:bottom w:val="single" w:sz="4" w:space="0" w:color="auto"/>
              <w:right w:val="single" w:sz="4" w:space="0" w:color="auto"/>
            </w:tcBorders>
            <w:vAlign w:val="center"/>
          </w:tcPr>
          <w:p w14:paraId="765AA97F" w14:textId="77777777" w:rsidR="43E2E554" w:rsidRPr="003B2519" w:rsidRDefault="43E2E554" w:rsidP="43E2E554">
            <w:pPr>
              <w:spacing w:after="0" w:line="240" w:lineRule="auto"/>
              <w:jc w:val="left"/>
              <w:rPr>
                <w:rFonts w:ascii="Calibri" w:eastAsia="Times New Roman" w:hAnsi="Calibri"/>
                <w:color w:val="000000" w:themeColor="text1"/>
                <w:lang w:val="en-GB" w:eastAsia="hu-HU"/>
              </w:rPr>
            </w:pPr>
            <w:r w:rsidRPr="003B2519">
              <w:rPr>
                <w:rFonts w:ascii="Calibri" w:eastAsia="Times New Roman" w:hAnsi="Calibri"/>
                <w:color w:val="000000" w:themeColor="text1"/>
                <w:lang w:val="en-GB" w:eastAsia="hu-HU"/>
              </w:rPr>
              <w:t>UIV</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14:paraId="57D3BECE" w14:textId="760398AD" w:rsidR="43E2E554" w:rsidRPr="003B2519" w:rsidRDefault="5B0C0A05" w:rsidP="2D0B55F9">
            <w:pPr>
              <w:spacing w:after="0" w:line="240" w:lineRule="auto"/>
              <w:jc w:val="left"/>
              <w:rPr>
                <w:rFonts w:ascii="Calibri" w:hAnsi="Calibri"/>
                <w:lang w:val="en-GB"/>
              </w:rPr>
            </w:pPr>
            <w:r w:rsidRPr="5B0C0A05">
              <w:rPr>
                <w:rFonts w:ascii="Calibri" w:hAnsi="Calibri"/>
              </w:rPr>
              <w:t xml:space="preserve">Julia </w:t>
            </w:r>
            <w:proofErr w:type="spellStart"/>
            <w:r w:rsidRPr="5B0C0A05">
              <w:rPr>
                <w:rFonts w:ascii="Calibri" w:hAnsi="Calibri"/>
              </w:rPr>
              <w:t>Sauskojus</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56B9184F" w14:textId="040B85FF" w:rsidR="43E2E554" w:rsidRPr="003B2519" w:rsidRDefault="43E2E554" w:rsidP="1992CD9B">
            <w:pPr>
              <w:spacing w:after="0" w:line="240" w:lineRule="auto"/>
              <w:jc w:val="left"/>
              <w:rPr>
                <w:rFonts w:ascii="Calibri" w:hAnsi="Calibri"/>
              </w:rPr>
            </w:pPr>
            <w:ins w:id="0" w:author="Milena Dudic, PPK BL" w:date="2021-10-08T08:31:00Z">
              <w:r w:rsidRPr="1992CD9B">
                <w:rPr>
                  <w:rFonts w:ascii="Calibri" w:hAnsi="Calibri"/>
                </w:rPr>
                <w:fldChar w:fldCharType="begin"/>
              </w:r>
              <w:r w:rsidRPr="1992CD9B">
                <w:rPr>
                  <w:rFonts w:ascii="Calibri" w:hAnsi="Calibri"/>
                </w:rPr>
                <w:instrText xml:space="preserve">HYPERLINK "mailto:sauskojus@urbaninnovation.at" </w:instrText>
              </w:r>
              <w:r w:rsidRPr="1992CD9B">
                <w:rPr>
                  <w:rFonts w:ascii="Calibri" w:hAnsi="Calibri"/>
                </w:rPr>
                <w:fldChar w:fldCharType="separate"/>
              </w:r>
            </w:ins>
            <w:r w:rsidR="5B0C0A05" w:rsidRPr="1992CD9B">
              <w:rPr>
                <w:rStyle w:val="Hiperpovezava"/>
                <w:rFonts w:ascii="Calibri" w:hAnsi="Calibri"/>
              </w:rPr>
              <w:t>sauskojus@urbaninnovation.at</w:t>
            </w:r>
            <w:r w:rsidRPr="1992CD9B">
              <w:rPr>
                <w:rFonts w:ascii="Calibri" w:hAnsi="Calibri"/>
              </w:rPr>
              <w:fldChar w:fldCharType="end"/>
            </w:r>
          </w:p>
        </w:tc>
      </w:tr>
      <w:tr w:rsidR="2D0B55F9" w14:paraId="756E7A93" w14:textId="77777777" w:rsidTr="1992CD9B">
        <w:trPr>
          <w:trHeight w:val="598"/>
        </w:trPr>
        <w:tc>
          <w:tcPr>
            <w:tcW w:w="1261" w:type="dxa"/>
            <w:tcBorders>
              <w:top w:val="single" w:sz="4" w:space="0" w:color="auto"/>
              <w:left w:val="single" w:sz="4" w:space="0" w:color="auto"/>
              <w:bottom w:val="single" w:sz="4" w:space="0" w:color="auto"/>
              <w:right w:val="single" w:sz="4" w:space="0" w:color="auto"/>
            </w:tcBorders>
            <w:vAlign w:val="center"/>
          </w:tcPr>
          <w:p w14:paraId="421BB6FD" w14:textId="7E421569" w:rsidR="700A506D" w:rsidRPr="003B2519" w:rsidRDefault="5B0C0A05" w:rsidP="5B0C0A05">
            <w:pPr>
              <w:spacing w:after="0" w:line="240" w:lineRule="auto"/>
              <w:jc w:val="left"/>
              <w:rPr>
                <w:rFonts w:ascii="Calibri" w:eastAsia="Times New Roman" w:hAnsi="Calibri"/>
                <w:b/>
                <w:bCs/>
                <w:color w:val="000000" w:themeColor="text1"/>
                <w:lang w:val="en-GB" w:eastAsia="hu-HU"/>
              </w:rPr>
            </w:pPr>
            <w:r w:rsidRPr="5B0C0A05">
              <w:rPr>
                <w:rFonts w:ascii="Calibri" w:eastAsia="Times New Roman" w:hAnsi="Calibri"/>
                <w:b/>
                <w:bCs/>
                <w:color w:val="000000" w:themeColor="text1"/>
                <w:lang w:val="en-GB" w:eastAsia="hu-HU"/>
              </w:rPr>
              <w:t>Bosnia and Herzegovina</w:t>
            </w:r>
          </w:p>
        </w:tc>
        <w:tc>
          <w:tcPr>
            <w:tcW w:w="2165" w:type="dxa"/>
            <w:tcBorders>
              <w:top w:val="single" w:sz="4" w:space="0" w:color="auto"/>
              <w:left w:val="single" w:sz="4" w:space="0" w:color="auto"/>
              <w:bottom w:val="single" w:sz="4" w:space="0" w:color="auto"/>
              <w:right w:val="single" w:sz="4" w:space="0" w:color="auto"/>
            </w:tcBorders>
            <w:vAlign w:val="center"/>
          </w:tcPr>
          <w:p w14:paraId="5B7854BF" w14:textId="2C19096C" w:rsidR="700A506D" w:rsidRPr="003B2519" w:rsidRDefault="5B0C0A05" w:rsidP="5B0C0A05">
            <w:pPr>
              <w:spacing w:after="0" w:line="240" w:lineRule="auto"/>
              <w:jc w:val="left"/>
              <w:rPr>
                <w:rFonts w:ascii="Calibri" w:hAnsi="Calibri"/>
                <w:lang w:val="en-GB"/>
              </w:rPr>
            </w:pPr>
            <w:proofErr w:type="spellStart"/>
            <w:r w:rsidRPr="5B0C0A05">
              <w:rPr>
                <w:rFonts w:ascii="Calibri" w:hAnsi="Calibri"/>
                <w:lang w:val="en-GB"/>
              </w:rPr>
              <w:t>Područna</w:t>
            </w:r>
            <w:proofErr w:type="spellEnd"/>
            <w:r w:rsidRPr="5B0C0A05">
              <w:rPr>
                <w:rFonts w:ascii="Calibri" w:hAnsi="Calibri"/>
                <w:lang w:val="en-GB"/>
              </w:rPr>
              <w:t xml:space="preserve"> </w:t>
            </w:r>
            <w:proofErr w:type="spellStart"/>
            <w:r w:rsidRPr="5B0C0A05">
              <w:rPr>
                <w:rFonts w:ascii="Calibri" w:hAnsi="Calibri"/>
                <w:lang w:val="en-GB"/>
              </w:rPr>
              <w:t>privredna</w:t>
            </w:r>
            <w:proofErr w:type="spellEnd"/>
            <w:r w:rsidRPr="5B0C0A05">
              <w:rPr>
                <w:rFonts w:ascii="Calibri" w:hAnsi="Calibri"/>
                <w:lang w:val="en-GB"/>
              </w:rPr>
              <w:t xml:space="preserve"> </w:t>
            </w:r>
            <w:proofErr w:type="spellStart"/>
            <w:r w:rsidRPr="5B0C0A05">
              <w:rPr>
                <w:rFonts w:ascii="Calibri" w:hAnsi="Calibri"/>
                <w:lang w:val="en-GB"/>
              </w:rPr>
              <w:t>komora</w:t>
            </w:r>
            <w:proofErr w:type="spellEnd"/>
            <w:r w:rsidRPr="5B0C0A05">
              <w:rPr>
                <w:rFonts w:ascii="Calibri" w:hAnsi="Calibri"/>
                <w:lang w:val="en-GB"/>
              </w:rPr>
              <w:t xml:space="preserve"> Banja Luka</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408E67AB" w14:textId="7D809C98" w:rsidR="700A506D" w:rsidRPr="003B2519" w:rsidRDefault="5B0C0A05" w:rsidP="2D0B55F9">
            <w:pPr>
              <w:spacing w:line="240" w:lineRule="auto"/>
              <w:jc w:val="left"/>
              <w:rPr>
                <w:rFonts w:ascii="Calibri" w:hAnsi="Calibri"/>
              </w:rPr>
            </w:pPr>
            <w:r w:rsidRPr="5B0C0A05">
              <w:rPr>
                <w:rFonts w:ascii="Calibri" w:hAnsi="Calibri"/>
              </w:rPr>
              <w:t xml:space="preserve">Milena </w:t>
            </w:r>
            <w:proofErr w:type="spellStart"/>
            <w:r w:rsidRPr="5B0C0A05">
              <w:rPr>
                <w:rFonts w:ascii="Calibri" w:hAnsi="Calibri"/>
              </w:rPr>
              <w:t>Đuđić</w:t>
            </w:r>
            <w:proofErr w:type="spellEnd"/>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EB4E822" w14:textId="2921A5B6" w:rsidR="3335F75C" w:rsidRPr="003B2519" w:rsidRDefault="5B0C0A05" w:rsidP="2D0B55F9">
            <w:pPr>
              <w:spacing w:line="240" w:lineRule="auto"/>
              <w:jc w:val="left"/>
              <w:rPr>
                <w:rFonts w:ascii="Calibri" w:hAnsi="Calibri"/>
              </w:rPr>
            </w:pPr>
            <w:r w:rsidRPr="5B0C0A05">
              <w:rPr>
                <w:rFonts w:ascii="Calibri" w:hAnsi="Calibri"/>
              </w:rPr>
              <w:t>milenal@bl.komorars.ba</w:t>
            </w:r>
          </w:p>
        </w:tc>
      </w:tr>
    </w:tbl>
    <w:p w14:paraId="2E709239" w14:textId="4CE0E02C" w:rsidR="00BC1674" w:rsidRDefault="00BC1674" w:rsidP="43E2E554">
      <w:pPr>
        <w:rPr>
          <w:rFonts w:ascii="Montserrat" w:hAnsi="Montserrat"/>
          <w:color w:val="000000" w:themeColor="text1"/>
          <w:sz w:val="20"/>
          <w:szCs w:val="20"/>
          <w:lang w:val="en-GB"/>
        </w:rPr>
      </w:pPr>
    </w:p>
    <w:p w14:paraId="27094222" w14:textId="2C34EBCD" w:rsidR="00BC1674" w:rsidRDefault="43E2E554" w:rsidP="00BC1674">
      <w:pPr>
        <w:rPr>
          <w:lang w:val="en-GB"/>
        </w:rPr>
      </w:pPr>
      <w:r w:rsidRPr="1992CD9B">
        <w:rPr>
          <w:lang w:val="en-GB"/>
        </w:rPr>
        <w:t>All related documents, including the current Innovation Program Regulation as well as all necessary templates to prepare and submit a proposal are publicly available on the D-CARE web site:</w:t>
      </w:r>
      <w:r w:rsidR="12C94888" w:rsidRPr="1992CD9B">
        <w:rPr>
          <w:lang w:val="en-GB"/>
        </w:rPr>
        <w:t xml:space="preserve"> </w:t>
      </w:r>
      <w:hyperlink r:id="rId24">
        <w:r w:rsidR="12C94888" w:rsidRPr="1992CD9B">
          <w:rPr>
            <w:rStyle w:val="Hiperpovezava"/>
            <w:lang w:val="en-GB"/>
          </w:rPr>
          <w:t>http://www.interreg-danube.eu/approved-projects/d-care/section/innovation-call-2021</w:t>
        </w:r>
      </w:hyperlink>
      <w:r w:rsidR="12C94888" w:rsidRPr="1992CD9B">
        <w:rPr>
          <w:lang w:val="en-GB"/>
        </w:rPr>
        <w:t xml:space="preserve">. </w:t>
      </w:r>
    </w:p>
    <w:p w14:paraId="0B6B0920" w14:textId="1934F7D2" w:rsidR="00C028C5" w:rsidRPr="00F95A0D" w:rsidRDefault="43E2E554" w:rsidP="00912C44">
      <w:pPr>
        <w:pStyle w:val="Naslov2"/>
        <w:numPr>
          <w:ilvl w:val="0"/>
          <w:numId w:val="42"/>
        </w:numPr>
        <w:rPr>
          <w:lang w:val="en-GB"/>
        </w:rPr>
      </w:pPr>
      <w:r w:rsidRPr="43E2E554">
        <w:rPr>
          <w:lang w:val="en-GB"/>
        </w:rPr>
        <w:t>Legal requirements</w:t>
      </w:r>
    </w:p>
    <w:p w14:paraId="0A141C14" w14:textId="5746ED1F" w:rsidR="11DC6182" w:rsidRDefault="43E2E554" w:rsidP="09BC95BB">
      <w:pPr>
        <w:rPr>
          <w:rFonts w:ascii="Montserrat" w:hAnsi="Montserrat"/>
          <w:lang w:val="en-GB"/>
        </w:rPr>
      </w:pPr>
      <w:r w:rsidRPr="43E2E554">
        <w:rPr>
          <w:lang w:val="en-GB"/>
        </w:rPr>
        <w:t xml:space="preserve">The innovation contest awards solely participation in a piloting project as well as the participation in the national Smart Care Lab structure. Therefore, the activities carried out in this context by successful applicants cannot be funded financially nor be insured by the D-CARE project. </w:t>
      </w:r>
    </w:p>
    <w:p w14:paraId="250CA652" w14:textId="482612B0" w:rsidR="01F5B5D3" w:rsidRDefault="1B63E95F" w:rsidP="09BC95BB">
      <w:pPr>
        <w:rPr>
          <w:rFonts w:ascii="Montserrat" w:hAnsi="Montserrat"/>
          <w:lang w:val="en-GB"/>
        </w:rPr>
      </w:pPr>
      <w:r w:rsidRPr="1992CD9B">
        <w:rPr>
          <w:rFonts w:ascii="Montserrat" w:hAnsi="Montserrat"/>
          <w:lang w:val="en-GB"/>
        </w:rPr>
        <w:t xml:space="preserve">As the participation in the D-CARE innovation program is a non-monetary award scheme applicants may receive grants from other funding schemes of the EU or third parties. If so, applicants need to disclose their funding sources in the application and confirm that the participation in the D-CARE innovation program is permissible under the respective funding scheme. </w:t>
      </w:r>
    </w:p>
    <w:p w14:paraId="1D69103F" w14:textId="451A5754" w:rsidR="0ACACC1F" w:rsidRDefault="18FE34D1" w:rsidP="09BC95BB">
      <w:pPr>
        <w:rPr>
          <w:rFonts w:ascii="Montserrat" w:hAnsi="Montserrat"/>
          <w:lang w:val="en-GB"/>
        </w:rPr>
      </w:pPr>
      <w:r w:rsidRPr="1992CD9B">
        <w:rPr>
          <w:rFonts w:ascii="Montserrat" w:hAnsi="Montserrat"/>
          <w:lang w:val="en-GB"/>
        </w:rPr>
        <w:t>Applicants must have the right</w:t>
      </w:r>
      <w:r w:rsidR="275F5810" w:rsidRPr="1992CD9B">
        <w:rPr>
          <w:rFonts w:ascii="Montserrat" w:hAnsi="Montserrat"/>
          <w:lang w:val="en-GB"/>
        </w:rPr>
        <w:t xml:space="preserve"> to</w:t>
      </w:r>
      <w:r w:rsidR="565D972F" w:rsidRPr="1992CD9B">
        <w:rPr>
          <w:rFonts w:ascii="Montserrat" w:hAnsi="Montserrat"/>
          <w:lang w:val="en-GB"/>
        </w:rPr>
        <w:t xml:space="preserve"> conduct activities in the realm of the D-CARE Innovation contest </w:t>
      </w:r>
      <w:r w:rsidR="275F5810" w:rsidRPr="1992CD9B">
        <w:rPr>
          <w:rFonts w:ascii="Montserrat" w:hAnsi="Montserrat"/>
          <w:lang w:val="en-GB"/>
        </w:rPr>
        <w:t xml:space="preserve">in </w:t>
      </w:r>
      <w:r w:rsidR="077D1139" w:rsidRPr="1992CD9B">
        <w:rPr>
          <w:rFonts w:ascii="Montserrat" w:hAnsi="Montserrat"/>
          <w:lang w:val="en-GB"/>
        </w:rPr>
        <w:t xml:space="preserve">the </w:t>
      </w:r>
      <w:r w:rsidR="275F5810" w:rsidRPr="1992CD9B">
        <w:rPr>
          <w:rFonts w:ascii="Montserrat" w:hAnsi="Montserrat"/>
          <w:lang w:val="en-GB"/>
        </w:rPr>
        <w:t>respective country.</w:t>
      </w:r>
      <w:r w:rsidR="343AD282" w:rsidRPr="1992CD9B">
        <w:rPr>
          <w:rFonts w:ascii="Montserrat" w:hAnsi="Montserrat"/>
          <w:lang w:val="en-GB"/>
        </w:rPr>
        <w:t xml:space="preserve"> The proposed actions must comply with all applicable legal regulations of national, European Union and international law.</w:t>
      </w:r>
    </w:p>
    <w:p w14:paraId="4F0933DB" w14:textId="2A26F739" w:rsidR="57D9B551" w:rsidRDefault="1B63E95F" w:rsidP="09BC95BB">
      <w:pPr>
        <w:rPr>
          <w:rFonts w:ascii="Montserrat" w:hAnsi="Montserrat"/>
          <w:lang w:val="en-GB"/>
        </w:rPr>
      </w:pPr>
      <w:r w:rsidRPr="1B63E95F">
        <w:rPr>
          <w:rFonts w:ascii="Montserrat" w:hAnsi="Montserrat"/>
          <w:lang w:val="en-GB"/>
        </w:rPr>
        <w:t>Proposals and applying organisations must comply with all ethical standards of research and innovation</w:t>
      </w:r>
      <w:r w:rsidRPr="11D82B1E">
        <w:rPr>
          <w:rStyle w:val="Sprotnaopomba-sklic"/>
          <w:rFonts w:ascii="Montserrat" w:hAnsi="Montserrat"/>
          <w:lang w:val="en-GB"/>
        </w:rPr>
        <w:footnoteReference w:id="5"/>
      </w:r>
      <w:r w:rsidRPr="1B63E95F">
        <w:rPr>
          <w:rFonts w:ascii="Montserrat" w:hAnsi="Montserrat"/>
          <w:lang w:val="en-GB"/>
        </w:rPr>
        <w:t xml:space="preserve">. All applicants have to complete an ethical self-declaration in the course of the application and ensure the respect of ethical standards throughout the piloting phase if successful in the innovation contest. </w:t>
      </w:r>
    </w:p>
    <w:p w14:paraId="0F345C9A" w14:textId="0A7F95F2" w:rsidR="00F95A0D" w:rsidRPr="00F95A0D" w:rsidRDefault="1B63E95F" w:rsidP="09BC95BB">
      <w:pPr>
        <w:rPr>
          <w:lang w:val="en-GB"/>
        </w:rPr>
      </w:pPr>
      <w:r w:rsidRPr="1992CD9B">
        <w:rPr>
          <w:lang w:val="en-GB"/>
        </w:rPr>
        <w:lastRenderedPageBreak/>
        <w:t xml:space="preserve">Applicants shall ensure that their actions under and/or participation in the innovation programme does not conflict with the interests of the D-CARE programme or the EU Transnational Danube programme. They shall take appropriate actions to prevent any conflict of interest from arising or address situations that might be perceived by members of the D-CARE consortium, the national Smart Care Lab or any other involved third party as such. </w:t>
      </w:r>
      <w:r w:rsidRPr="1992CD9B">
        <w:rPr>
          <w:rFonts w:ascii="Montserrat" w:eastAsia="Montserrat" w:hAnsi="Montserrat" w:cs="Montserrat"/>
          <w:lang w:val="en-GB"/>
        </w:rPr>
        <w:t>For the purposes of this regulation, a conflict of interests exists where the impartial and objective exercise of the functions of a financial actor or other person, as referred to in paragraph 1, is compromised for reasons involving family, emotional life, political or national affinity, economic interest or any other direct or indirect personal interest.</w:t>
      </w:r>
      <w:r w:rsidRPr="1992CD9B">
        <w:rPr>
          <w:lang w:val="en-GB"/>
        </w:rPr>
        <w:t xml:space="preserve"> Provision should be made to avoid conflict of interest (EU FR Art. 61 (3)). If a risk of a conflict of interest has been detected it shall be reported to the country coordinator who will discuss it, if not related to the subject of the conflict of interest, in the national Smart Care Lab consortium. If the conflict of interest has been found to exist, the concerned person or organisation shall be immediately excluded from further participation in the innovation programme and shall without delay cease any activities related to it. </w:t>
      </w:r>
    </w:p>
    <w:p w14:paraId="33392093" w14:textId="26CC83BB" w:rsidR="00F95A0D" w:rsidRPr="00F95A0D" w:rsidRDefault="425AADE3" w:rsidP="09BC95BB">
      <w:pPr>
        <w:rPr>
          <w:lang w:val="en-GB"/>
        </w:rPr>
      </w:pPr>
      <w:r w:rsidRPr="09BC95BB">
        <w:rPr>
          <w:lang w:val="en-GB"/>
        </w:rPr>
        <w:t>The a</w:t>
      </w:r>
      <w:r w:rsidR="00F95A0D" w:rsidRPr="09BC95BB">
        <w:rPr>
          <w:lang w:val="en-GB"/>
        </w:rPr>
        <w:t xml:space="preserve">pplicant’s </w:t>
      </w:r>
      <w:r w:rsidR="1742EB10" w:rsidRPr="09BC95BB">
        <w:rPr>
          <w:lang w:val="en-GB"/>
        </w:rPr>
        <w:t>activities must be</w:t>
      </w:r>
      <w:r w:rsidR="00F95A0D" w:rsidRPr="09BC95BB">
        <w:rPr>
          <w:lang w:val="en-GB"/>
        </w:rPr>
        <w:t xml:space="preserve"> based on their original works and going forward any foreseen developments </w:t>
      </w:r>
      <w:r w:rsidR="2813B6E0" w:rsidRPr="09BC95BB">
        <w:rPr>
          <w:lang w:val="en-GB"/>
        </w:rPr>
        <w:t>must be</w:t>
      </w:r>
      <w:r w:rsidR="00F95A0D" w:rsidRPr="09BC95BB">
        <w:rPr>
          <w:lang w:val="en-GB"/>
        </w:rPr>
        <w:t xml:space="preserve"> free from third party rights</w:t>
      </w:r>
      <w:r w:rsidR="15934DE1" w:rsidRPr="09BC95BB">
        <w:rPr>
          <w:lang w:val="en-GB"/>
        </w:rPr>
        <w:t>. If any third</w:t>
      </w:r>
      <w:r w:rsidR="3875D9F9" w:rsidRPr="5F6E3D76">
        <w:rPr>
          <w:lang w:val="en-GB"/>
        </w:rPr>
        <w:t>-</w:t>
      </w:r>
      <w:r w:rsidR="15934DE1" w:rsidRPr="09BC95BB">
        <w:rPr>
          <w:lang w:val="en-GB"/>
        </w:rPr>
        <w:t>party rights do exist or are foreseeable to arise, they need to be clearly stated in the applica</w:t>
      </w:r>
      <w:r w:rsidR="4586DC88" w:rsidRPr="09BC95BB">
        <w:rPr>
          <w:lang w:val="en-GB"/>
        </w:rPr>
        <w:t xml:space="preserve">tion together with a declaration of their innocuousness for the participation in the </w:t>
      </w:r>
      <w:r w:rsidR="73705F61" w:rsidRPr="09BC95BB">
        <w:rPr>
          <w:lang w:val="en-GB"/>
        </w:rPr>
        <w:t xml:space="preserve">innovation programme. </w:t>
      </w:r>
    </w:p>
    <w:p w14:paraId="67234699" w14:textId="598ECA6A" w:rsidR="00F95A0D" w:rsidRPr="00F95A0D" w:rsidRDefault="0F3BD7CF" w:rsidP="09BC95BB">
      <w:pPr>
        <w:rPr>
          <w:lang w:val="en-GB"/>
        </w:rPr>
      </w:pPr>
      <w:r w:rsidRPr="5F0EE21A">
        <w:rPr>
          <w:lang w:val="en-GB"/>
        </w:rPr>
        <w:t xml:space="preserve">The D-CARE project is committed to protecting applicants’ data in adherence to all data protection and privacy legislation in the EU. </w:t>
      </w:r>
      <w:r w:rsidR="511747CB" w:rsidRPr="5F0EE21A">
        <w:rPr>
          <w:lang w:val="en-GB"/>
        </w:rPr>
        <w:t>The applications are managed by the country coordinator and thus any data provided will be processed under the respective data protection and privacy policy of the country coordinator</w:t>
      </w:r>
      <w:r w:rsidR="72A6437A" w:rsidRPr="5F0EE21A">
        <w:rPr>
          <w:lang w:val="en-GB"/>
        </w:rPr>
        <w:t xml:space="preserve">’s employer organisation. As shortlisted applications will be assessed by the Expert Panel </w:t>
      </w:r>
      <w:r w:rsidR="3BB55E18" w:rsidRPr="5F0EE21A">
        <w:rPr>
          <w:lang w:val="en-GB"/>
        </w:rPr>
        <w:t xml:space="preserve">this public group of experts will have access to the application data as well. To this end the </w:t>
      </w:r>
      <w:r w:rsidR="1DDE0EBB" w:rsidRPr="5F0EE21A">
        <w:rPr>
          <w:lang w:val="en-GB"/>
        </w:rPr>
        <w:t>data protection and privacy statement below applies (see chapter 11)</w:t>
      </w:r>
      <w:r w:rsidR="3BB55E18" w:rsidRPr="5F0EE21A">
        <w:rPr>
          <w:lang w:val="en-GB"/>
        </w:rPr>
        <w:t>.</w:t>
      </w:r>
    </w:p>
    <w:p w14:paraId="577A14C3" w14:textId="3CC6C862" w:rsidR="00F95A0D" w:rsidRPr="00F95A0D" w:rsidRDefault="2102459E" w:rsidP="00F95A0D">
      <w:pPr>
        <w:rPr>
          <w:lang w:val="en-GB"/>
        </w:rPr>
      </w:pPr>
      <w:r w:rsidRPr="1992CD9B">
        <w:rPr>
          <w:rFonts w:ascii="Montserrat" w:hAnsi="Montserrat"/>
          <w:lang w:val="en-GB"/>
        </w:rPr>
        <w:t xml:space="preserve">Any data provided further in the Smart Care Pilot will only be shared with the national Smart Care Lab participants and </w:t>
      </w:r>
      <w:r w:rsidR="624E3DBB" w:rsidRPr="1992CD9B">
        <w:rPr>
          <w:rFonts w:ascii="Montserrat" w:hAnsi="Montserrat"/>
          <w:lang w:val="en-GB"/>
        </w:rPr>
        <w:t xml:space="preserve">national </w:t>
      </w:r>
      <w:r w:rsidRPr="1992CD9B">
        <w:rPr>
          <w:rFonts w:ascii="Montserrat" w:hAnsi="Montserrat"/>
          <w:lang w:val="en-GB"/>
        </w:rPr>
        <w:t xml:space="preserve">D-CARE project partners and in this context managed under the respective partner’s data protection and privacy policies in adherence to national and international law. Product information on products piloted will stay within the control of the owner of the product and only with their approval be shared beyond the national Smart Care Lab members.  </w:t>
      </w:r>
    </w:p>
    <w:p w14:paraId="3C6A5EE0" w14:textId="1A3463C7" w:rsidR="007E7925" w:rsidRDefault="506E13B8" w:rsidP="09BC95BB">
      <w:pPr>
        <w:rPr>
          <w:rFonts w:ascii="Montserrat" w:hAnsi="Montserrat"/>
          <w:lang w:val="en-GB"/>
        </w:rPr>
      </w:pPr>
      <w:r w:rsidRPr="09BC95BB">
        <w:rPr>
          <w:rFonts w:ascii="Montserrat" w:hAnsi="Montserrat"/>
          <w:lang w:val="en-GB"/>
        </w:rPr>
        <w:t xml:space="preserve">Participants in the innovation programme must cooperate with their country coordinator, including regular reporting and information upon inquiry on their activities under the innovation programme. </w:t>
      </w:r>
    </w:p>
    <w:p w14:paraId="771A5BF4" w14:textId="6927B563" w:rsidR="00F95A0D" w:rsidRPr="00F95A0D" w:rsidRDefault="4361DAE6" w:rsidP="00912C44">
      <w:pPr>
        <w:pStyle w:val="Naslov2"/>
        <w:numPr>
          <w:ilvl w:val="0"/>
          <w:numId w:val="42"/>
        </w:numPr>
        <w:rPr>
          <w:lang w:val="en-GB"/>
        </w:rPr>
      </w:pPr>
      <w:r w:rsidRPr="1992CD9B">
        <w:rPr>
          <w:lang w:val="en-GB"/>
        </w:rPr>
        <w:lastRenderedPageBreak/>
        <w:t>Timeframe and submission deadline</w:t>
      </w:r>
    </w:p>
    <w:p w14:paraId="2F0EE887" w14:textId="1406B507" w:rsidR="00C028C5" w:rsidRPr="00F95A0D" w:rsidRDefault="43E2E554" w:rsidP="00F95A0D">
      <w:pPr>
        <w:rPr>
          <w:lang w:val="en-GB"/>
        </w:rPr>
      </w:pPr>
      <w:r w:rsidRPr="43E2E554">
        <w:rPr>
          <w:lang w:val="en-GB"/>
        </w:rPr>
        <w:t>Applications must be submitted before the indicated deadline on 2022.01.31. (CET) via email to the respective country coordinator containing all required documents. Applications must be submitted before the closing time and date of the contest. The following dates are important for applicants:</w:t>
      </w:r>
    </w:p>
    <w:tbl>
      <w:tblPr>
        <w:tblStyle w:val="Tabelamrea"/>
        <w:tblW w:w="0" w:type="auto"/>
        <w:tblLayout w:type="fixed"/>
        <w:tblLook w:val="06A0" w:firstRow="1" w:lastRow="0" w:firstColumn="1" w:lastColumn="0" w:noHBand="1" w:noVBand="1"/>
      </w:tblPr>
      <w:tblGrid>
        <w:gridCol w:w="6091"/>
        <w:gridCol w:w="2399"/>
      </w:tblGrid>
      <w:tr w:rsidR="43E2E554" w14:paraId="03F29FA0" w14:textId="77777777" w:rsidTr="1992CD9B">
        <w:tc>
          <w:tcPr>
            <w:tcW w:w="6091" w:type="dxa"/>
            <w:shd w:val="clear" w:color="auto" w:fill="C5CEEF" w:themeFill="accent1" w:themeFillTint="99"/>
          </w:tcPr>
          <w:p w14:paraId="647260A4" w14:textId="334FD7F6" w:rsidR="43E2E554" w:rsidRDefault="43E2E554" w:rsidP="43E2E554">
            <w:pPr>
              <w:jc w:val="left"/>
              <w:rPr>
                <w:rFonts w:ascii="Montserrat" w:hAnsi="Montserrat"/>
                <w:b/>
                <w:bCs/>
                <w:lang w:val="en-GB"/>
              </w:rPr>
            </w:pPr>
            <w:r w:rsidRPr="43E2E554">
              <w:rPr>
                <w:rFonts w:ascii="Montserrat" w:hAnsi="Montserrat"/>
                <w:b/>
                <w:bCs/>
                <w:lang w:val="en-GB"/>
              </w:rPr>
              <w:t>Call opening of submissions</w:t>
            </w:r>
          </w:p>
        </w:tc>
        <w:tc>
          <w:tcPr>
            <w:tcW w:w="2399" w:type="dxa"/>
          </w:tcPr>
          <w:p w14:paraId="63B42FD4" w14:textId="38CA11B8" w:rsidR="43E2E554" w:rsidRDefault="43E2E554" w:rsidP="43E2E554">
            <w:pPr>
              <w:jc w:val="center"/>
              <w:rPr>
                <w:rFonts w:ascii="Montserrat" w:hAnsi="Montserrat"/>
                <w:lang w:val="en-GB"/>
              </w:rPr>
            </w:pPr>
            <w:r w:rsidRPr="1992CD9B">
              <w:rPr>
                <w:rFonts w:ascii="Montserrat" w:hAnsi="Montserrat"/>
                <w:lang w:val="en-GB"/>
              </w:rPr>
              <w:t>2021.11.</w:t>
            </w:r>
            <w:r w:rsidR="2BBF3A11" w:rsidRPr="1992CD9B">
              <w:rPr>
                <w:rFonts w:ascii="Montserrat" w:hAnsi="Montserrat"/>
                <w:lang w:val="en-GB"/>
              </w:rPr>
              <w:t>30</w:t>
            </w:r>
            <w:r w:rsidRPr="1992CD9B">
              <w:rPr>
                <w:rFonts w:ascii="Montserrat" w:hAnsi="Montserrat"/>
                <w:lang w:val="en-GB"/>
              </w:rPr>
              <w:t>.</w:t>
            </w:r>
          </w:p>
        </w:tc>
      </w:tr>
      <w:tr w:rsidR="43E2E554" w14:paraId="459EABAA" w14:textId="77777777" w:rsidTr="1992CD9B">
        <w:tc>
          <w:tcPr>
            <w:tcW w:w="6091" w:type="dxa"/>
            <w:shd w:val="clear" w:color="auto" w:fill="C5CEEF" w:themeFill="accent1" w:themeFillTint="99"/>
          </w:tcPr>
          <w:p w14:paraId="46A3D93B" w14:textId="378BE37E" w:rsidR="43E2E554" w:rsidRDefault="43E2E554" w:rsidP="43E2E554">
            <w:pPr>
              <w:jc w:val="left"/>
              <w:rPr>
                <w:rFonts w:ascii="Montserrat" w:hAnsi="Montserrat"/>
                <w:b/>
                <w:bCs/>
                <w:lang w:val="en-GB"/>
              </w:rPr>
            </w:pPr>
            <w:r w:rsidRPr="43E2E554">
              <w:rPr>
                <w:rFonts w:ascii="Montserrat" w:hAnsi="Montserrat"/>
                <w:b/>
                <w:bCs/>
                <w:lang w:val="en-GB"/>
              </w:rPr>
              <w:t>Deadline for application submission</w:t>
            </w:r>
          </w:p>
        </w:tc>
        <w:tc>
          <w:tcPr>
            <w:tcW w:w="2399" w:type="dxa"/>
          </w:tcPr>
          <w:p w14:paraId="3CBB1CA1" w14:textId="15AF2CA6" w:rsidR="43E2E554" w:rsidRDefault="43E2E554" w:rsidP="43E2E554">
            <w:pPr>
              <w:jc w:val="center"/>
              <w:rPr>
                <w:rFonts w:ascii="Montserrat" w:hAnsi="Montserrat"/>
                <w:lang w:val="en-GB"/>
              </w:rPr>
            </w:pPr>
            <w:r w:rsidRPr="43E2E554">
              <w:rPr>
                <w:rFonts w:ascii="Montserrat" w:hAnsi="Montserrat"/>
                <w:lang w:val="en-GB"/>
              </w:rPr>
              <w:t>2022.01.31.</w:t>
            </w:r>
          </w:p>
        </w:tc>
      </w:tr>
      <w:tr w:rsidR="43E2E554" w14:paraId="2B267D6E" w14:textId="77777777" w:rsidTr="1992CD9B">
        <w:tc>
          <w:tcPr>
            <w:tcW w:w="6091" w:type="dxa"/>
            <w:shd w:val="clear" w:color="auto" w:fill="C5CEEF" w:themeFill="accent1" w:themeFillTint="99"/>
          </w:tcPr>
          <w:p w14:paraId="356CB09F" w14:textId="5C53802D" w:rsidR="43E2E554" w:rsidRDefault="43E2E554" w:rsidP="43E2E554">
            <w:pPr>
              <w:jc w:val="left"/>
              <w:rPr>
                <w:rFonts w:ascii="Montserrat" w:hAnsi="Montserrat"/>
                <w:b/>
                <w:bCs/>
                <w:lang w:val="en-GB"/>
              </w:rPr>
            </w:pPr>
            <w:r w:rsidRPr="43E2E554">
              <w:rPr>
                <w:rFonts w:ascii="Montserrat" w:hAnsi="Montserrat"/>
                <w:b/>
                <w:bCs/>
                <w:lang w:val="en-GB"/>
              </w:rPr>
              <w:t>Applicants noticed about results</w:t>
            </w:r>
          </w:p>
        </w:tc>
        <w:tc>
          <w:tcPr>
            <w:tcW w:w="2399" w:type="dxa"/>
          </w:tcPr>
          <w:p w14:paraId="14A7A63B" w14:textId="3B653362" w:rsidR="43E2E554" w:rsidRDefault="43E2E554" w:rsidP="43E2E554">
            <w:pPr>
              <w:jc w:val="center"/>
              <w:rPr>
                <w:rFonts w:ascii="Montserrat" w:hAnsi="Montserrat"/>
                <w:lang w:val="en-GB"/>
              </w:rPr>
            </w:pPr>
            <w:r w:rsidRPr="43E2E554">
              <w:rPr>
                <w:rFonts w:ascii="Montserrat" w:hAnsi="Montserrat"/>
                <w:lang w:val="en-GB"/>
              </w:rPr>
              <w:t>2022.02.22.</w:t>
            </w:r>
          </w:p>
        </w:tc>
      </w:tr>
      <w:tr w:rsidR="0088746C" w14:paraId="5F19A18F" w14:textId="77777777" w:rsidTr="1992CD9B">
        <w:tc>
          <w:tcPr>
            <w:tcW w:w="6091" w:type="dxa"/>
            <w:shd w:val="clear" w:color="auto" w:fill="C5CEEF" w:themeFill="accent1" w:themeFillTint="99"/>
          </w:tcPr>
          <w:p w14:paraId="53EF2541" w14:textId="127C7DD2" w:rsidR="0088746C" w:rsidRPr="43E2E554" w:rsidRDefault="04E1E07F" w:rsidP="43E2E554">
            <w:pPr>
              <w:jc w:val="left"/>
              <w:rPr>
                <w:rFonts w:ascii="Montserrat" w:hAnsi="Montserrat"/>
                <w:b/>
                <w:bCs/>
                <w:lang w:val="en-GB"/>
              </w:rPr>
            </w:pPr>
            <w:r w:rsidRPr="04E1E07F">
              <w:rPr>
                <w:rFonts w:ascii="Montserrat" w:hAnsi="Montserrat"/>
                <w:b/>
                <w:bCs/>
                <w:lang w:val="en-GB"/>
              </w:rPr>
              <w:t>Deadline for complaints</w:t>
            </w:r>
          </w:p>
        </w:tc>
        <w:tc>
          <w:tcPr>
            <w:tcW w:w="2399" w:type="dxa"/>
          </w:tcPr>
          <w:p w14:paraId="187517AA" w14:textId="401EF083" w:rsidR="0088746C" w:rsidRPr="43E2E554" w:rsidRDefault="0088746C" w:rsidP="43E2E554">
            <w:pPr>
              <w:jc w:val="center"/>
              <w:rPr>
                <w:rFonts w:ascii="Montserrat" w:hAnsi="Montserrat"/>
                <w:lang w:val="en-GB"/>
              </w:rPr>
            </w:pPr>
            <w:r>
              <w:rPr>
                <w:rFonts w:ascii="Montserrat" w:hAnsi="Montserrat"/>
                <w:lang w:val="en-GB"/>
              </w:rPr>
              <w:t>2022.02.</w:t>
            </w:r>
            <w:r w:rsidR="00D30441">
              <w:rPr>
                <w:rFonts w:ascii="Montserrat" w:hAnsi="Montserrat"/>
                <w:lang w:val="en-GB"/>
              </w:rPr>
              <w:t>28</w:t>
            </w:r>
          </w:p>
        </w:tc>
      </w:tr>
      <w:tr w:rsidR="43E2E554" w14:paraId="528A4978" w14:textId="77777777" w:rsidTr="1992CD9B">
        <w:tc>
          <w:tcPr>
            <w:tcW w:w="6091" w:type="dxa"/>
            <w:shd w:val="clear" w:color="auto" w:fill="C5CEEF" w:themeFill="accent1" w:themeFillTint="99"/>
          </w:tcPr>
          <w:p w14:paraId="0687A54F" w14:textId="620ECD0C" w:rsidR="43E2E554" w:rsidRDefault="43E2E554" w:rsidP="43E2E554">
            <w:pPr>
              <w:jc w:val="left"/>
              <w:rPr>
                <w:rFonts w:ascii="Montserrat" w:hAnsi="Montserrat"/>
                <w:b/>
                <w:bCs/>
                <w:lang w:val="en-GB"/>
              </w:rPr>
            </w:pPr>
            <w:r w:rsidRPr="1992CD9B">
              <w:rPr>
                <w:rFonts w:ascii="Montserrat" w:hAnsi="Montserrat"/>
                <w:b/>
                <w:bCs/>
                <w:lang w:val="en-GB"/>
              </w:rPr>
              <w:t>Smart Care Models co-creation</w:t>
            </w:r>
            <w:r w:rsidR="4E41FF14" w:rsidRPr="1992CD9B">
              <w:rPr>
                <w:rFonts w:ascii="Montserrat" w:hAnsi="Montserrat"/>
                <w:b/>
                <w:bCs/>
                <w:lang w:val="en-GB"/>
              </w:rPr>
              <w:t xml:space="preserve"> starting date</w:t>
            </w:r>
          </w:p>
        </w:tc>
        <w:tc>
          <w:tcPr>
            <w:tcW w:w="2399" w:type="dxa"/>
          </w:tcPr>
          <w:p w14:paraId="3BBF2A53" w14:textId="01CF392D" w:rsidR="43E2E554" w:rsidRDefault="43E2E554" w:rsidP="43E2E554">
            <w:pPr>
              <w:jc w:val="center"/>
              <w:rPr>
                <w:rFonts w:ascii="Montserrat" w:hAnsi="Montserrat"/>
                <w:lang w:val="en-GB"/>
              </w:rPr>
            </w:pPr>
            <w:r w:rsidRPr="43E2E554">
              <w:rPr>
                <w:rFonts w:ascii="Montserrat" w:hAnsi="Montserrat"/>
                <w:lang w:val="en-GB"/>
              </w:rPr>
              <w:t>2022.03.01.</w:t>
            </w:r>
          </w:p>
        </w:tc>
      </w:tr>
      <w:tr w:rsidR="43E2E554" w14:paraId="3834F5C6" w14:textId="77777777" w:rsidTr="1992CD9B">
        <w:tc>
          <w:tcPr>
            <w:tcW w:w="6091" w:type="dxa"/>
            <w:shd w:val="clear" w:color="auto" w:fill="C5CEEF" w:themeFill="accent1" w:themeFillTint="99"/>
          </w:tcPr>
          <w:p w14:paraId="23628E81" w14:textId="352BAD53" w:rsidR="43E2E554" w:rsidRDefault="43E2E554" w:rsidP="43E2E554">
            <w:pPr>
              <w:jc w:val="left"/>
              <w:rPr>
                <w:rFonts w:ascii="Montserrat" w:hAnsi="Montserrat"/>
                <w:b/>
                <w:bCs/>
                <w:lang w:val="en-GB"/>
              </w:rPr>
            </w:pPr>
            <w:r w:rsidRPr="43E2E554">
              <w:rPr>
                <w:rFonts w:ascii="Montserrat" w:hAnsi="Montserrat"/>
                <w:b/>
                <w:bCs/>
                <w:lang w:val="en-GB"/>
              </w:rPr>
              <w:t>Smart Care Pilots</w:t>
            </w:r>
            <w:r w:rsidR="003B2519">
              <w:rPr>
                <w:rFonts w:ascii="Montserrat" w:hAnsi="Montserrat"/>
                <w:b/>
                <w:bCs/>
                <w:lang w:val="en-GB"/>
              </w:rPr>
              <w:t xml:space="preserve"> starting date</w:t>
            </w:r>
          </w:p>
        </w:tc>
        <w:tc>
          <w:tcPr>
            <w:tcW w:w="2399" w:type="dxa"/>
          </w:tcPr>
          <w:p w14:paraId="6E15A1EB" w14:textId="732C9187" w:rsidR="43E2E554" w:rsidRDefault="1B63E95F" w:rsidP="43E2E554">
            <w:pPr>
              <w:jc w:val="center"/>
              <w:rPr>
                <w:rFonts w:ascii="Montserrat" w:hAnsi="Montserrat"/>
                <w:lang w:val="en-GB"/>
              </w:rPr>
            </w:pPr>
            <w:r w:rsidRPr="1992CD9B">
              <w:rPr>
                <w:rFonts w:ascii="Montserrat" w:hAnsi="Montserrat"/>
                <w:lang w:val="en-GB"/>
              </w:rPr>
              <w:t>2022.04.01.</w:t>
            </w:r>
          </w:p>
        </w:tc>
      </w:tr>
    </w:tbl>
    <w:p w14:paraId="65102F2E" w14:textId="5E8BCE2F" w:rsidR="00F95A0D" w:rsidRPr="00F95A0D" w:rsidRDefault="1B63E95F" w:rsidP="00912C44">
      <w:pPr>
        <w:pStyle w:val="Naslov2"/>
        <w:numPr>
          <w:ilvl w:val="0"/>
          <w:numId w:val="42"/>
        </w:numPr>
        <w:rPr>
          <w:lang w:val="en-GB"/>
        </w:rPr>
      </w:pPr>
      <w:r w:rsidRPr="1992CD9B">
        <w:rPr>
          <w:lang w:val="en-GB"/>
        </w:rPr>
        <w:t>Complaint procedure</w:t>
      </w:r>
    </w:p>
    <w:p w14:paraId="07E70E38" w14:textId="18B7AE3C" w:rsidR="00F95A0D" w:rsidRPr="00F95A0D" w:rsidRDefault="642B5C1D" w:rsidP="00F95A0D">
      <w:pPr>
        <w:rPr>
          <w:lang w:val="en-GB"/>
        </w:rPr>
      </w:pPr>
      <w:r w:rsidRPr="212C7DF5">
        <w:rPr>
          <w:lang w:val="en-GB"/>
        </w:rPr>
        <w:t xml:space="preserve">For any enquiries regarding the D-CARE Innovation Program, please contact dcarecontest@elearn.umfcluj.ro or your </w:t>
      </w:r>
      <w:r w:rsidR="06F891DB" w:rsidRPr="212C7DF5">
        <w:rPr>
          <w:lang w:val="en-GB"/>
        </w:rPr>
        <w:t xml:space="preserve">region’s country working group. </w:t>
      </w:r>
      <w:r w:rsidRPr="212C7DF5">
        <w:rPr>
          <w:lang w:val="en-GB"/>
        </w:rPr>
        <w:t xml:space="preserve">For any complaints regarding the D-CARE </w:t>
      </w:r>
      <w:r w:rsidR="06F891DB" w:rsidRPr="212C7DF5">
        <w:rPr>
          <w:lang w:val="en-GB"/>
        </w:rPr>
        <w:t>Innovation Prize</w:t>
      </w:r>
      <w:r w:rsidRPr="212C7DF5">
        <w:rPr>
          <w:lang w:val="en-GB"/>
        </w:rPr>
        <w:t xml:space="preserve"> results, please contact your local contact point within 5 days after the announcement of the contest results</w:t>
      </w:r>
      <w:r w:rsidR="03130635" w:rsidRPr="212C7DF5">
        <w:rPr>
          <w:lang w:val="en-GB"/>
        </w:rPr>
        <w:t>.</w:t>
      </w:r>
    </w:p>
    <w:p w14:paraId="3E654ED3" w14:textId="34708884" w:rsidR="00F95A0D" w:rsidRPr="00F95A0D" w:rsidRDefault="5B0C0A05" w:rsidP="00F95A0D">
      <w:pPr>
        <w:rPr>
          <w:lang w:val="en-GB"/>
        </w:rPr>
      </w:pPr>
      <w:r w:rsidRPr="5B0C0A05">
        <w:rPr>
          <w:lang w:val="en-GB"/>
        </w:rPr>
        <w:t>The Innovation Expert Panel, which consists of representatives of the D-CARE partners and invited external experts, will examine the complaint based on the information brought forward by the applicant, will assess the case and decide whether the complaint is justified or not and will inform the applicant and the consortium on the decision taken. If the complaint is considered justified, the D-CARE Innovation Expert Panel will notify the evaluators to re-evaluate the project application and the related assessment part subject to the complaint. The evaluators will then provide the D-CARE Innovation Expert Panel with an updated assessment. The final decision on the complaint will be communicated by the D-CARE Innovation Expert Panel to the applicant in writing within 20 days from the date of submitting the complaint. This decision will be final, binding to all parties and not subject to any further complaint proceedings within the programme if the complaint is based on the same grounds.</w:t>
      </w:r>
    </w:p>
    <w:p w14:paraId="672A6659" w14:textId="56F62F34" w:rsidR="00C0101D" w:rsidRPr="00F95A0D" w:rsidRDefault="00F95A0D" w:rsidP="00912C44">
      <w:pPr>
        <w:pStyle w:val="Naslov2"/>
        <w:numPr>
          <w:ilvl w:val="0"/>
          <w:numId w:val="42"/>
        </w:numPr>
        <w:rPr>
          <w:lang w:val="en-GB"/>
        </w:rPr>
      </w:pPr>
      <w:r w:rsidRPr="1992CD9B">
        <w:rPr>
          <w:lang w:val="en-GB"/>
        </w:rPr>
        <w:t>Assessment procedure</w:t>
      </w:r>
    </w:p>
    <w:p w14:paraId="2614D7EE" w14:textId="3B183BF5" w:rsidR="5C1F9871" w:rsidRDefault="1B63E95F" w:rsidP="212C7DF5">
      <w:pPr>
        <w:rPr>
          <w:lang w:val="en-GB"/>
        </w:rPr>
      </w:pPr>
      <w:r w:rsidRPr="1992CD9B">
        <w:rPr>
          <w:lang w:val="en-GB"/>
        </w:rPr>
        <w:t xml:space="preserve">The submitted applications will be first checked for eligibility (country, type of action proposed, etc.). Not eligible proposals will be rejected, while eligible ones are entering a proposal evaluation phase. </w:t>
      </w:r>
      <w:r w:rsidR="001F2938" w:rsidRPr="1992CD9B">
        <w:rPr>
          <w:lang w:val="en-GB"/>
        </w:rPr>
        <w:t xml:space="preserve">If minor eligibility errors are found during the first phase, </w:t>
      </w:r>
      <w:r w:rsidR="00B47909" w:rsidRPr="1992CD9B">
        <w:rPr>
          <w:lang w:val="en-GB"/>
        </w:rPr>
        <w:t xml:space="preserve">applicants are contacted by the </w:t>
      </w:r>
      <w:r w:rsidR="007B1EB8" w:rsidRPr="1992CD9B">
        <w:rPr>
          <w:lang w:val="en-GB"/>
        </w:rPr>
        <w:t>local project partner</w:t>
      </w:r>
      <w:r w:rsidR="00820DF7" w:rsidRPr="1992CD9B">
        <w:rPr>
          <w:lang w:val="en-GB"/>
        </w:rPr>
        <w:t xml:space="preserve"> to revise the submitted </w:t>
      </w:r>
      <w:r w:rsidR="003302E3" w:rsidRPr="1992CD9B">
        <w:rPr>
          <w:lang w:val="en-GB"/>
        </w:rPr>
        <w:t>application or</w:t>
      </w:r>
      <w:r w:rsidR="00820DF7" w:rsidRPr="1992CD9B">
        <w:rPr>
          <w:lang w:val="en-GB"/>
        </w:rPr>
        <w:t xml:space="preserve"> </w:t>
      </w:r>
      <w:r w:rsidR="00CC7D26" w:rsidRPr="1992CD9B">
        <w:rPr>
          <w:lang w:val="en-GB"/>
        </w:rPr>
        <w:t>compl</w:t>
      </w:r>
      <w:r w:rsidR="00D70CF4" w:rsidRPr="1992CD9B">
        <w:rPr>
          <w:lang w:val="en-GB"/>
        </w:rPr>
        <w:t xml:space="preserve">ement it. </w:t>
      </w:r>
    </w:p>
    <w:p w14:paraId="72885E42" w14:textId="5F60A66C" w:rsidR="5C1F9871" w:rsidRDefault="5B0C0A05" w:rsidP="59688D90">
      <w:pPr>
        <w:rPr>
          <w:lang w:val="en-GB"/>
        </w:rPr>
      </w:pPr>
      <w:r w:rsidRPr="5B0C0A05">
        <w:rPr>
          <w:lang w:val="en-GB"/>
        </w:rPr>
        <w:lastRenderedPageBreak/>
        <w:t xml:space="preserve">The application is optionally supported by a video pitch of five minutes maximum length in which applicants are invited to present their product or service, explain its relevance for the mission of D-CARE, elaborate on how they plan to engage in the Smart Care Pilot and show their commitment to advancing their solution within the Smart Care Lab structure. This follows the conviction of D-CARE that a high number of organisations with well-fit solutions exist which, however, are too small in size or do not display the necessary organisational readiness levels to be on the radar of regular, third-party funded innovation calls. As their potential for advancing user-need-focused smart care solutions is yet very high, D-CARE aims to design an application process with as low as possible accessibility barriers to allow a wide range of organisations to apply. </w:t>
      </w:r>
    </w:p>
    <w:p w14:paraId="39B347C9" w14:textId="4BC37E0C" w:rsidR="5C1F9871" w:rsidRDefault="5B0C0A05" w:rsidP="09BC95BB">
      <w:pPr>
        <w:rPr>
          <w:lang w:val="en-GB"/>
        </w:rPr>
      </w:pPr>
      <w:r w:rsidRPr="5B0C0A05">
        <w:rPr>
          <w:lang w:val="en-GB"/>
        </w:rPr>
        <w:t>As a second step the proposals will be evaluated by the D-CARE project’s Country Working Groups, and the final decision on the awarding of the prize will be made by the Innovation Expert Panel. For each project country the evaluated applications are ranked and the top 5 are informed about the positive decision to receive the D-CARE Innovation Prize. If the agreement to engage in a Smart Care Pilot is successfully signed, the piloting phase begins.</w:t>
      </w:r>
    </w:p>
    <w:p w14:paraId="3A971B60" w14:textId="2862E932" w:rsidR="5C1F9871" w:rsidRDefault="5C1F9871" w:rsidP="09BC95BB">
      <w:pPr>
        <w:rPr>
          <w:lang w:val="en-GB"/>
        </w:rPr>
      </w:pPr>
      <w:r>
        <w:rPr>
          <w:noProof/>
        </w:rPr>
        <w:drawing>
          <wp:inline distT="0" distB="0" distL="0" distR="0" wp14:anchorId="1A32CC58" wp14:editId="4EE13475">
            <wp:extent cx="5391150" cy="1791587"/>
            <wp:effectExtent l="0" t="0" r="0" b="9525"/>
            <wp:docPr id="583625321"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91150" cy="1791587"/>
                    </a:xfrm>
                    <a:prstGeom prst="rect">
                      <a:avLst/>
                    </a:prstGeom>
                    <a:noFill/>
                  </pic:spPr>
                </pic:pic>
              </a:graphicData>
            </a:graphic>
          </wp:inline>
        </w:drawing>
      </w:r>
    </w:p>
    <w:p w14:paraId="1C26EF22" w14:textId="3C072E60" w:rsidR="09BC95BB" w:rsidRDefault="09BC95BB" w:rsidP="09BC95BB">
      <w:pPr>
        <w:rPr>
          <w:rFonts w:ascii="Montserrat" w:hAnsi="Montserrat"/>
          <w:lang w:val="en-GB"/>
        </w:rPr>
      </w:pPr>
    </w:p>
    <w:p w14:paraId="7B3CF60E" w14:textId="2BDDC9E1" w:rsidR="00F95A0D" w:rsidRPr="00F95A0D" w:rsidRDefault="6F9A3435" w:rsidP="0080444D">
      <w:pPr>
        <w:pStyle w:val="Naslov3"/>
        <w:numPr>
          <w:ilvl w:val="1"/>
          <w:numId w:val="42"/>
        </w:numPr>
        <w:rPr>
          <w:lang w:val="en-GB"/>
        </w:rPr>
      </w:pPr>
      <w:r w:rsidRPr="6442B1D2">
        <w:rPr>
          <w:lang w:val="en-GB"/>
        </w:rPr>
        <w:t>First</w:t>
      </w:r>
      <w:r w:rsidR="00F95A0D" w:rsidRPr="6442B1D2">
        <w:rPr>
          <w:lang w:val="en-GB"/>
        </w:rPr>
        <w:t xml:space="preserve"> round: eligibility check</w:t>
      </w:r>
    </w:p>
    <w:p w14:paraId="6CB883B9" w14:textId="1586C978" w:rsidR="00F95A0D" w:rsidRPr="001D3C2A" w:rsidRDefault="43E2E554" w:rsidP="007D2478">
      <w:pPr>
        <w:pStyle w:val="Odstavekseznama"/>
        <w:numPr>
          <w:ilvl w:val="0"/>
          <w:numId w:val="46"/>
        </w:numPr>
        <w:spacing w:before="0" w:after="0" w:line="240" w:lineRule="auto"/>
        <w:ind w:left="714" w:right="-992" w:hanging="357"/>
        <w:rPr>
          <w:sz w:val="22"/>
          <w:lang w:val="en-GB"/>
        </w:rPr>
      </w:pPr>
      <w:r w:rsidRPr="43E2E554">
        <w:rPr>
          <w:b/>
          <w:bCs/>
          <w:sz w:val="22"/>
          <w:lang w:val="en-GB"/>
        </w:rPr>
        <w:t>Type of applicant</w:t>
      </w:r>
      <w:r w:rsidRPr="43E2E554">
        <w:rPr>
          <w:sz w:val="22"/>
          <w:lang w:val="en-GB"/>
        </w:rPr>
        <w:t>: the applying organisation fits with the regulation’s eligibility criteria.</w:t>
      </w:r>
    </w:p>
    <w:p w14:paraId="64B10967" w14:textId="6A70BE07" w:rsidR="00B80253" w:rsidRPr="001D3C2A" w:rsidRDefault="43E2E554" w:rsidP="007D2478">
      <w:pPr>
        <w:pStyle w:val="Odstavekseznama"/>
        <w:numPr>
          <w:ilvl w:val="0"/>
          <w:numId w:val="46"/>
        </w:numPr>
        <w:spacing w:before="0" w:after="0" w:line="240" w:lineRule="auto"/>
        <w:ind w:left="714" w:right="-992" w:hanging="357"/>
        <w:rPr>
          <w:b/>
          <w:bCs/>
          <w:sz w:val="22"/>
          <w:lang w:val="en-GB"/>
        </w:rPr>
      </w:pPr>
      <w:r w:rsidRPr="43E2E554">
        <w:rPr>
          <w:b/>
          <w:bCs/>
          <w:sz w:val="22"/>
          <w:lang w:val="en-GB"/>
        </w:rPr>
        <w:t xml:space="preserve">Country of origin: </w:t>
      </w:r>
      <w:r w:rsidRPr="43E2E554">
        <w:rPr>
          <w:sz w:val="22"/>
          <w:lang w:val="en-GB"/>
        </w:rPr>
        <w:t xml:space="preserve">the applying organisation is legally established in one of the countries of the Danube Transnational Programme. </w:t>
      </w:r>
    </w:p>
    <w:p w14:paraId="7DA24E28" w14:textId="3A63149F" w:rsidR="00F95A0D" w:rsidRPr="001D3C2A" w:rsidRDefault="43E2E554" w:rsidP="007D2478">
      <w:pPr>
        <w:pStyle w:val="Odstavekseznama"/>
        <w:numPr>
          <w:ilvl w:val="0"/>
          <w:numId w:val="36"/>
        </w:numPr>
        <w:spacing w:before="0" w:after="0" w:line="240" w:lineRule="auto"/>
        <w:ind w:left="714" w:right="-992" w:hanging="357"/>
        <w:rPr>
          <w:b/>
          <w:bCs/>
          <w:sz w:val="22"/>
          <w:lang w:val="en-GB"/>
        </w:rPr>
      </w:pPr>
      <w:r w:rsidRPr="43E2E554">
        <w:rPr>
          <w:b/>
          <w:bCs/>
          <w:sz w:val="22"/>
          <w:lang w:val="en-GB"/>
        </w:rPr>
        <w:t xml:space="preserve">Language, administrative requirements: </w:t>
      </w:r>
      <w:r w:rsidRPr="43E2E554">
        <w:rPr>
          <w:sz w:val="22"/>
          <w:lang w:val="en-GB"/>
        </w:rPr>
        <w:t>the application form is filled in properly, including all requested information, as described in the form.</w:t>
      </w:r>
    </w:p>
    <w:p w14:paraId="569D61C5" w14:textId="391FA5EB" w:rsidR="00F95A0D" w:rsidRPr="001D3C2A" w:rsidRDefault="43E2E554" w:rsidP="007D2478">
      <w:pPr>
        <w:pStyle w:val="Odstavekseznama"/>
        <w:numPr>
          <w:ilvl w:val="0"/>
          <w:numId w:val="36"/>
        </w:numPr>
        <w:spacing w:before="0" w:after="0" w:line="240" w:lineRule="auto"/>
        <w:ind w:left="714" w:right="-992" w:hanging="357"/>
        <w:rPr>
          <w:b/>
          <w:bCs/>
          <w:sz w:val="22"/>
          <w:lang w:val="en-GB"/>
        </w:rPr>
      </w:pPr>
      <w:r w:rsidRPr="43E2E554">
        <w:rPr>
          <w:b/>
          <w:bCs/>
          <w:sz w:val="22"/>
          <w:lang w:val="en-GB"/>
        </w:rPr>
        <w:t xml:space="preserve">Channel of submission: </w:t>
      </w:r>
      <w:r w:rsidRPr="43E2E554">
        <w:rPr>
          <w:sz w:val="22"/>
          <w:lang w:val="en-GB"/>
        </w:rPr>
        <w:t xml:space="preserve">the application form is submitted via the designated channel, the project region’s country working group coordinator’s email address, unless it is requested differently. </w:t>
      </w:r>
    </w:p>
    <w:p w14:paraId="6EBCAB8A" w14:textId="25F73903" w:rsidR="00F95A0D" w:rsidRPr="001D3C2A" w:rsidRDefault="5B0C0A05" w:rsidP="5B0C0A05">
      <w:pPr>
        <w:pStyle w:val="Odstavekseznama"/>
        <w:numPr>
          <w:ilvl w:val="0"/>
          <w:numId w:val="36"/>
        </w:numPr>
        <w:spacing w:before="0" w:after="0" w:line="240" w:lineRule="auto"/>
        <w:ind w:left="714" w:right="-992" w:hanging="357"/>
        <w:rPr>
          <w:sz w:val="22"/>
          <w:lang w:val="en-GB"/>
        </w:rPr>
      </w:pPr>
      <w:r w:rsidRPr="1992CD9B">
        <w:rPr>
          <w:b/>
          <w:bCs/>
          <w:sz w:val="22"/>
          <w:lang w:val="en-GB"/>
        </w:rPr>
        <w:t>Proposed solutions</w:t>
      </w:r>
      <w:r w:rsidRPr="1992CD9B">
        <w:rPr>
          <w:sz w:val="22"/>
          <w:lang w:val="en-GB"/>
        </w:rPr>
        <w:t>: the activities proposed are in line with the D-CARE Innovation Prize’s scope.</w:t>
      </w:r>
    </w:p>
    <w:p w14:paraId="570DB954" w14:textId="6253591D" w:rsidR="00F95A0D" w:rsidRPr="001D3C2A" w:rsidRDefault="5B0C0A05" w:rsidP="5B0C0A05">
      <w:pPr>
        <w:pStyle w:val="Odstavekseznama"/>
        <w:numPr>
          <w:ilvl w:val="0"/>
          <w:numId w:val="36"/>
        </w:numPr>
        <w:spacing w:before="0" w:after="0" w:line="240" w:lineRule="auto"/>
        <w:ind w:left="714" w:right="-992" w:hanging="357"/>
        <w:rPr>
          <w:b/>
          <w:bCs/>
          <w:sz w:val="22"/>
          <w:lang w:val="en-GB"/>
        </w:rPr>
      </w:pPr>
      <w:r w:rsidRPr="5B0C0A05">
        <w:rPr>
          <w:b/>
          <w:bCs/>
          <w:sz w:val="22"/>
          <w:lang w:val="en-GB"/>
        </w:rPr>
        <w:t xml:space="preserve">Deadline: </w:t>
      </w:r>
      <w:r w:rsidRPr="5B0C0A05">
        <w:rPr>
          <w:sz w:val="22"/>
          <w:lang w:val="en-GB"/>
        </w:rPr>
        <w:t>the application is submitted in time. Any late submissions are discarded without further notice.</w:t>
      </w:r>
    </w:p>
    <w:p w14:paraId="2727C825" w14:textId="77777777" w:rsidR="00F95A0D" w:rsidRPr="00F95A0D" w:rsidRDefault="00F95A0D" w:rsidP="007D2478">
      <w:pPr>
        <w:spacing w:after="0" w:line="240" w:lineRule="auto"/>
        <w:rPr>
          <w:lang w:val="en-GB"/>
        </w:rPr>
      </w:pPr>
      <w:r w:rsidRPr="00F95A0D">
        <w:rPr>
          <w:b/>
          <w:bCs/>
          <w:lang w:val="en-GB"/>
        </w:rPr>
        <w:t>Outcome</w:t>
      </w:r>
      <w:r w:rsidRPr="00F95A0D">
        <w:rPr>
          <w:lang w:val="en-GB"/>
        </w:rPr>
        <w:t>: Eligible Applications List</w:t>
      </w:r>
    </w:p>
    <w:p w14:paraId="63EF69C2" w14:textId="09E26C09" w:rsidR="00F95A0D" w:rsidRPr="00F95A0D" w:rsidRDefault="003E053F" w:rsidP="003E053F">
      <w:pPr>
        <w:pStyle w:val="Naslov3"/>
        <w:numPr>
          <w:ilvl w:val="1"/>
          <w:numId w:val="42"/>
        </w:numPr>
        <w:rPr>
          <w:lang w:val="en-GB"/>
        </w:rPr>
      </w:pPr>
      <w:r w:rsidRPr="6442B1D2">
        <w:rPr>
          <w:lang w:val="en-GB"/>
        </w:rPr>
        <w:lastRenderedPageBreak/>
        <w:t>Second</w:t>
      </w:r>
      <w:r w:rsidR="00F95A0D" w:rsidRPr="6442B1D2">
        <w:rPr>
          <w:lang w:val="en-GB"/>
        </w:rPr>
        <w:t xml:space="preserve"> round: professional evaluation</w:t>
      </w:r>
    </w:p>
    <w:p w14:paraId="04E9D8F0" w14:textId="02F28F97" w:rsidR="00F95A0D" w:rsidRPr="00F95A0D" w:rsidRDefault="5B0C0A05" w:rsidP="00F95A0D">
      <w:pPr>
        <w:rPr>
          <w:lang w:val="en-GB"/>
        </w:rPr>
      </w:pPr>
      <w:r w:rsidRPr="1992CD9B">
        <w:rPr>
          <w:lang w:val="en-GB"/>
        </w:rPr>
        <w:t>Evaluation of eligible applications will be conducted by the Country Working Groups first according to the criteria presented below. The top 5 proposals are forwarded to the Innovation Expert Panel, where the final list of approved applicants is discussed. The Innovation Expert Panel consists of invited external experts from the field of smart care services, representatives of the D-CARE partners and relevant stakeholders. The final list of selected applicants is published on the project website after the joint review of applications, and the applicants will be notified on the results via email.</w:t>
      </w:r>
    </w:p>
    <w:p w14:paraId="1A34309A" w14:textId="3957B1FA" w:rsidR="00F95A0D" w:rsidRPr="00F95A0D" w:rsidRDefault="5B0C0A05" w:rsidP="00F95A0D">
      <w:pPr>
        <w:rPr>
          <w:lang w:val="en-GB"/>
        </w:rPr>
      </w:pPr>
      <w:r w:rsidRPr="5B0C0A05">
        <w:rPr>
          <w:lang w:val="en-GB"/>
        </w:rPr>
        <w:t xml:space="preserve">The evaluation grid is based on the scoring method used by Horizon Europe Research Framework programme. An overall 100 points can be achieved, based on the division of three distinct features: </w:t>
      </w:r>
    </w:p>
    <w:p w14:paraId="5F394D60" w14:textId="77777777" w:rsidR="00F95A0D" w:rsidRPr="00F95A0D" w:rsidRDefault="43E2E554" w:rsidP="007D2478">
      <w:pPr>
        <w:pStyle w:val="Odstavekseznama"/>
        <w:numPr>
          <w:ilvl w:val="0"/>
          <w:numId w:val="32"/>
        </w:numPr>
        <w:spacing w:before="0" w:after="0" w:line="240" w:lineRule="auto"/>
        <w:ind w:left="714" w:hanging="357"/>
        <w:rPr>
          <w:sz w:val="22"/>
          <w:lang w:val="en-GB"/>
        </w:rPr>
      </w:pPr>
      <w:r w:rsidRPr="43E2E554">
        <w:rPr>
          <w:sz w:val="22"/>
          <w:lang w:val="en-GB"/>
        </w:rPr>
        <w:t>Excellence (30%)</w:t>
      </w:r>
    </w:p>
    <w:p w14:paraId="345A3604" w14:textId="77777777" w:rsidR="00F95A0D" w:rsidRPr="00F95A0D" w:rsidRDefault="43E2E554" w:rsidP="007D2478">
      <w:pPr>
        <w:pStyle w:val="Odstavekseznama"/>
        <w:numPr>
          <w:ilvl w:val="0"/>
          <w:numId w:val="32"/>
        </w:numPr>
        <w:spacing w:before="0" w:after="0" w:line="240" w:lineRule="auto"/>
        <w:ind w:left="714" w:hanging="357"/>
        <w:rPr>
          <w:sz w:val="22"/>
          <w:lang w:val="en-GB"/>
        </w:rPr>
      </w:pPr>
      <w:r w:rsidRPr="43E2E554">
        <w:rPr>
          <w:sz w:val="22"/>
          <w:lang w:val="en-GB"/>
        </w:rPr>
        <w:t>Impact (40%)</w:t>
      </w:r>
    </w:p>
    <w:p w14:paraId="03D6FEA4" w14:textId="77777777" w:rsidR="00F95A0D" w:rsidRPr="00F95A0D" w:rsidRDefault="43E2E554" w:rsidP="2B57B121">
      <w:pPr>
        <w:pStyle w:val="Odstavekseznama"/>
        <w:numPr>
          <w:ilvl w:val="0"/>
          <w:numId w:val="32"/>
        </w:numPr>
        <w:spacing w:before="0" w:after="0" w:line="240" w:lineRule="auto"/>
        <w:ind w:left="714" w:hanging="357"/>
        <w:rPr>
          <w:sz w:val="22"/>
          <w:lang w:val="en-GB"/>
        </w:rPr>
      </w:pPr>
      <w:r w:rsidRPr="2B57B121">
        <w:rPr>
          <w:sz w:val="22"/>
          <w:lang w:val="en-GB"/>
        </w:rPr>
        <w:t>Implementation (30%)</w:t>
      </w:r>
    </w:p>
    <w:p w14:paraId="3646AA56" w14:textId="216B8374" w:rsidR="2B57B121" w:rsidRDefault="2B57B121" w:rsidP="2B57B121">
      <w:pPr>
        <w:rPr>
          <w:lang w:val="en-GB"/>
        </w:rPr>
      </w:pPr>
    </w:p>
    <w:p w14:paraId="66808040" w14:textId="1193D9E7" w:rsidR="00F95A0D" w:rsidRDefault="00F95A0D" w:rsidP="00F95A0D">
      <w:pPr>
        <w:rPr>
          <w:lang w:val="en-GB"/>
        </w:rP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74"/>
        <w:gridCol w:w="3135"/>
        <w:gridCol w:w="4590"/>
      </w:tblGrid>
      <w:tr w:rsidR="00F95A0D" w:rsidRPr="00F95A0D" w14:paraId="23F898C9" w14:textId="77777777" w:rsidTr="1992CD9B">
        <w:trPr>
          <w:trHeight w:val="265"/>
        </w:trPr>
        <w:tc>
          <w:tcPr>
            <w:tcW w:w="1974" w:type="dxa"/>
            <w:shd w:val="clear" w:color="auto" w:fill="277588" w:themeFill="accent6"/>
            <w:tcMar>
              <w:top w:w="72" w:type="dxa"/>
              <w:left w:w="144" w:type="dxa"/>
              <w:bottom w:w="72" w:type="dxa"/>
              <w:right w:w="144" w:type="dxa"/>
            </w:tcMar>
            <w:hideMark/>
          </w:tcPr>
          <w:p w14:paraId="654B3F78" w14:textId="64159E27" w:rsidR="00F95A0D" w:rsidRPr="000919EC" w:rsidRDefault="000919EC" w:rsidP="007C6932">
            <w:pPr>
              <w:spacing w:after="0" w:line="240" w:lineRule="auto"/>
              <w:rPr>
                <w:b/>
                <w:bCs/>
                <w:color w:val="FFFFFF" w:themeColor="background1"/>
                <w:lang w:val="en-GB"/>
              </w:rPr>
            </w:pPr>
            <w:r w:rsidRPr="000919EC">
              <w:rPr>
                <w:b/>
                <w:bCs/>
                <w:color w:val="FFFFFF" w:themeColor="background1"/>
                <w:lang w:val="en-GB"/>
              </w:rPr>
              <w:t>Aspects</w:t>
            </w:r>
          </w:p>
        </w:tc>
        <w:tc>
          <w:tcPr>
            <w:tcW w:w="7725" w:type="dxa"/>
            <w:gridSpan w:val="2"/>
            <w:shd w:val="clear" w:color="auto" w:fill="277588" w:themeFill="accent6"/>
            <w:tcMar>
              <w:top w:w="72" w:type="dxa"/>
              <w:left w:w="144" w:type="dxa"/>
              <w:bottom w:w="72" w:type="dxa"/>
              <w:right w:w="144" w:type="dxa"/>
            </w:tcMar>
            <w:hideMark/>
          </w:tcPr>
          <w:p w14:paraId="12CED61C" w14:textId="77777777" w:rsidR="00F95A0D" w:rsidRPr="00E97C8C" w:rsidRDefault="00F95A0D" w:rsidP="007C6932">
            <w:pPr>
              <w:spacing w:after="0" w:line="240" w:lineRule="auto"/>
              <w:rPr>
                <w:color w:val="FFFFFF" w:themeColor="background1"/>
                <w:lang w:val="en-GB"/>
              </w:rPr>
            </w:pPr>
            <w:r w:rsidRPr="00E97C8C">
              <w:rPr>
                <w:b/>
                <w:bCs/>
                <w:color w:val="FFFFFF" w:themeColor="background1"/>
                <w:lang w:val="en-GB"/>
              </w:rPr>
              <w:t>Evaluation criteria</w:t>
            </w:r>
          </w:p>
        </w:tc>
      </w:tr>
      <w:tr w:rsidR="00F95A0D" w:rsidRPr="00F95A0D" w14:paraId="21A17841" w14:textId="77777777" w:rsidTr="1992CD9B">
        <w:trPr>
          <w:trHeight w:val="374"/>
        </w:trPr>
        <w:tc>
          <w:tcPr>
            <w:tcW w:w="1974" w:type="dxa"/>
            <w:vMerge w:val="restart"/>
            <w:shd w:val="clear" w:color="auto" w:fill="auto"/>
            <w:tcMar>
              <w:top w:w="72" w:type="dxa"/>
              <w:left w:w="144" w:type="dxa"/>
              <w:bottom w:w="72" w:type="dxa"/>
              <w:right w:w="144" w:type="dxa"/>
            </w:tcMar>
            <w:vAlign w:val="center"/>
            <w:hideMark/>
          </w:tcPr>
          <w:p w14:paraId="130A1BBB" w14:textId="77777777" w:rsidR="00F95A0D" w:rsidRPr="00F95A0D" w:rsidRDefault="00F95A0D" w:rsidP="007C6932">
            <w:pPr>
              <w:spacing w:after="0" w:line="240" w:lineRule="auto"/>
              <w:rPr>
                <w:lang w:val="en-GB"/>
              </w:rPr>
            </w:pPr>
            <w:r w:rsidRPr="00F95A0D">
              <w:rPr>
                <w:b/>
                <w:bCs/>
                <w:lang w:val="en-GB"/>
              </w:rPr>
              <w:t>Excellence</w:t>
            </w:r>
            <w:r w:rsidRPr="00F95A0D">
              <w:rPr>
                <w:lang w:val="en-GB"/>
              </w:rPr>
              <w:t xml:space="preserve"> (30)</w:t>
            </w:r>
          </w:p>
        </w:tc>
        <w:tc>
          <w:tcPr>
            <w:tcW w:w="3135" w:type="dxa"/>
            <w:vMerge w:val="restart"/>
            <w:shd w:val="clear" w:color="auto" w:fill="auto"/>
            <w:tcMar>
              <w:top w:w="72" w:type="dxa"/>
              <w:left w:w="144" w:type="dxa"/>
              <w:bottom w:w="72" w:type="dxa"/>
              <w:right w:w="144" w:type="dxa"/>
            </w:tcMar>
            <w:vAlign w:val="center"/>
            <w:hideMark/>
          </w:tcPr>
          <w:p w14:paraId="05D69E11" w14:textId="77777777" w:rsidR="00F95A0D" w:rsidRPr="00F95A0D" w:rsidRDefault="00F95A0D" w:rsidP="00C76AB5">
            <w:pPr>
              <w:spacing w:after="0" w:line="240" w:lineRule="auto"/>
              <w:jc w:val="left"/>
              <w:rPr>
                <w:lang w:val="en-GB"/>
              </w:rPr>
            </w:pPr>
            <w:r w:rsidRPr="00F95A0D">
              <w:rPr>
                <w:b/>
                <w:bCs/>
                <w:lang w:val="en-GB"/>
              </w:rPr>
              <w:t xml:space="preserve">Innovativeness </w:t>
            </w:r>
            <w:r w:rsidRPr="00F95A0D">
              <w:rPr>
                <w:lang w:val="en-GB"/>
              </w:rPr>
              <w:t>(15)</w:t>
            </w:r>
          </w:p>
        </w:tc>
        <w:tc>
          <w:tcPr>
            <w:tcW w:w="4590" w:type="dxa"/>
            <w:shd w:val="clear" w:color="auto" w:fill="auto"/>
            <w:tcMar>
              <w:top w:w="72" w:type="dxa"/>
              <w:left w:w="144" w:type="dxa"/>
              <w:bottom w:w="72" w:type="dxa"/>
              <w:right w:w="144" w:type="dxa"/>
            </w:tcMar>
            <w:vAlign w:val="center"/>
            <w:hideMark/>
          </w:tcPr>
          <w:p w14:paraId="157AB072" w14:textId="77777777" w:rsidR="00F95A0D" w:rsidRPr="00F95A0D" w:rsidRDefault="43E2E554" w:rsidP="43E2E554">
            <w:pPr>
              <w:spacing w:after="0" w:line="240" w:lineRule="auto"/>
              <w:jc w:val="left"/>
              <w:rPr>
                <w:lang w:val="en-GB"/>
              </w:rPr>
            </w:pPr>
            <w:r w:rsidRPr="43E2E554">
              <w:rPr>
                <w:lang w:val="en-GB"/>
              </w:rPr>
              <w:t>Alignment with D-CARE scope</w:t>
            </w:r>
          </w:p>
          <w:p w14:paraId="1ECFB6B8" w14:textId="4E67FC36" w:rsidR="00F95A0D" w:rsidRPr="00F95A0D" w:rsidRDefault="43E2E554" w:rsidP="43E2E554">
            <w:pPr>
              <w:spacing w:after="0" w:line="240" w:lineRule="auto"/>
              <w:jc w:val="left"/>
              <w:rPr>
                <w:lang w:val="en-GB"/>
              </w:rPr>
            </w:pPr>
            <w:r w:rsidRPr="43E2E554">
              <w:rPr>
                <w:i/>
                <w:iCs/>
                <w:lang w:val="en-GB"/>
              </w:rPr>
              <w:t>Elderly care topics: Medical, psychological, and social conditions</w:t>
            </w:r>
          </w:p>
        </w:tc>
      </w:tr>
      <w:tr w:rsidR="00F95A0D" w:rsidRPr="00F95A0D" w14:paraId="4AD3FBF2" w14:textId="77777777" w:rsidTr="1992CD9B">
        <w:trPr>
          <w:trHeight w:val="450"/>
        </w:trPr>
        <w:tc>
          <w:tcPr>
            <w:tcW w:w="1974" w:type="dxa"/>
            <w:vMerge/>
            <w:vAlign w:val="center"/>
            <w:hideMark/>
          </w:tcPr>
          <w:p w14:paraId="4A8F0D0F" w14:textId="77777777" w:rsidR="00F95A0D" w:rsidRPr="00F95A0D" w:rsidRDefault="00F95A0D" w:rsidP="007C6932">
            <w:pPr>
              <w:spacing w:after="0" w:line="240" w:lineRule="auto"/>
              <w:rPr>
                <w:lang w:val="en-GB"/>
              </w:rPr>
            </w:pPr>
          </w:p>
        </w:tc>
        <w:tc>
          <w:tcPr>
            <w:tcW w:w="3135" w:type="dxa"/>
            <w:vMerge/>
            <w:vAlign w:val="center"/>
            <w:hideMark/>
          </w:tcPr>
          <w:p w14:paraId="6CF4E22C" w14:textId="77777777" w:rsidR="00F95A0D" w:rsidRPr="00F95A0D" w:rsidRDefault="00F95A0D" w:rsidP="00C76AB5">
            <w:pPr>
              <w:spacing w:after="0" w:line="240" w:lineRule="auto"/>
              <w:jc w:val="left"/>
              <w:rPr>
                <w:lang w:val="en-GB"/>
              </w:rPr>
            </w:pPr>
          </w:p>
        </w:tc>
        <w:tc>
          <w:tcPr>
            <w:tcW w:w="4590" w:type="dxa"/>
            <w:shd w:val="clear" w:color="auto" w:fill="auto"/>
            <w:tcMar>
              <w:top w:w="72" w:type="dxa"/>
              <w:left w:w="144" w:type="dxa"/>
              <w:bottom w:w="72" w:type="dxa"/>
              <w:right w:w="144" w:type="dxa"/>
            </w:tcMar>
            <w:vAlign w:val="center"/>
            <w:hideMark/>
          </w:tcPr>
          <w:p w14:paraId="09959724" w14:textId="77777777" w:rsidR="00F95A0D" w:rsidRPr="00F95A0D" w:rsidRDefault="43E2E554" w:rsidP="43E2E554">
            <w:pPr>
              <w:spacing w:after="0" w:line="240" w:lineRule="auto"/>
              <w:jc w:val="left"/>
              <w:rPr>
                <w:lang w:val="en-GB"/>
              </w:rPr>
            </w:pPr>
            <w:r w:rsidRPr="43E2E554">
              <w:rPr>
                <w:lang w:val="en-GB"/>
              </w:rPr>
              <w:t>Innovativeness of the envisaged solution</w:t>
            </w:r>
          </w:p>
        </w:tc>
      </w:tr>
      <w:tr w:rsidR="00F95A0D" w:rsidRPr="00F95A0D" w14:paraId="6D7A80F4" w14:textId="77777777" w:rsidTr="1992CD9B">
        <w:trPr>
          <w:trHeight w:val="374"/>
        </w:trPr>
        <w:tc>
          <w:tcPr>
            <w:tcW w:w="1974" w:type="dxa"/>
            <w:vMerge/>
            <w:vAlign w:val="center"/>
            <w:hideMark/>
          </w:tcPr>
          <w:p w14:paraId="417551C6" w14:textId="77777777" w:rsidR="00F95A0D" w:rsidRPr="00F95A0D" w:rsidRDefault="00F95A0D" w:rsidP="007C6932">
            <w:pPr>
              <w:spacing w:after="0" w:line="240" w:lineRule="auto"/>
              <w:rPr>
                <w:lang w:val="en-GB"/>
              </w:rPr>
            </w:pPr>
          </w:p>
        </w:tc>
        <w:tc>
          <w:tcPr>
            <w:tcW w:w="3135" w:type="dxa"/>
            <w:vMerge w:val="restart"/>
            <w:shd w:val="clear" w:color="auto" w:fill="auto"/>
            <w:tcMar>
              <w:top w:w="72" w:type="dxa"/>
              <w:left w:w="144" w:type="dxa"/>
              <w:bottom w:w="72" w:type="dxa"/>
              <w:right w:w="144" w:type="dxa"/>
            </w:tcMar>
            <w:vAlign w:val="center"/>
            <w:hideMark/>
          </w:tcPr>
          <w:p w14:paraId="4CCEF11F" w14:textId="682A6A01" w:rsidR="00F95A0D" w:rsidRPr="00F95A0D" w:rsidRDefault="5B0C0A05" w:rsidP="00C76AB5">
            <w:pPr>
              <w:spacing w:after="0" w:line="240" w:lineRule="auto"/>
              <w:jc w:val="left"/>
              <w:rPr>
                <w:lang w:val="en-GB"/>
              </w:rPr>
            </w:pPr>
            <w:r w:rsidRPr="5B0C0A05">
              <w:rPr>
                <w:b/>
                <w:bCs/>
                <w:lang w:val="en-GB"/>
              </w:rPr>
              <w:t xml:space="preserve">Methodological excellence </w:t>
            </w:r>
            <w:r w:rsidRPr="5B0C0A05">
              <w:rPr>
                <w:lang w:val="en-GB"/>
              </w:rPr>
              <w:t>(15)</w:t>
            </w:r>
          </w:p>
        </w:tc>
        <w:tc>
          <w:tcPr>
            <w:tcW w:w="4590" w:type="dxa"/>
            <w:shd w:val="clear" w:color="auto" w:fill="auto"/>
            <w:tcMar>
              <w:top w:w="72" w:type="dxa"/>
              <w:left w:w="144" w:type="dxa"/>
              <w:bottom w:w="72" w:type="dxa"/>
              <w:right w:w="144" w:type="dxa"/>
            </w:tcMar>
            <w:vAlign w:val="center"/>
            <w:hideMark/>
          </w:tcPr>
          <w:p w14:paraId="3A050416" w14:textId="3E4AB8DD" w:rsidR="00F95A0D" w:rsidRPr="00F95A0D" w:rsidRDefault="5B0C0A05" w:rsidP="1B63E95F">
            <w:pPr>
              <w:spacing w:after="0" w:line="240" w:lineRule="auto"/>
              <w:jc w:val="left"/>
              <w:rPr>
                <w:rFonts w:ascii="Montserrat" w:hAnsi="Montserrat"/>
                <w:lang w:val="en-GB"/>
              </w:rPr>
            </w:pPr>
            <w:r w:rsidRPr="5B0C0A05">
              <w:rPr>
                <w:lang w:val="en-GB"/>
              </w:rPr>
              <w:t>Preparedness for testing</w:t>
            </w:r>
          </w:p>
        </w:tc>
      </w:tr>
      <w:tr w:rsidR="00F95A0D" w:rsidRPr="00F95A0D" w14:paraId="36661DDE" w14:textId="77777777" w:rsidTr="1992CD9B">
        <w:trPr>
          <w:trHeight w:val="374"/>
        </w:trPr>
        <w:tc>
          <w:tcPr>
            <w:tcW w:w="1974" w:type="dxa"/>
            <w:vMerge/>
            <w:vAlign w:val="center"/>
            <w:hideMark/>
          </w:tcPr>
          <w:p w14:paraId="0FB1FCFD" w14:textId="77777777" w:rsidR="00F95A0D" w:rsidRPr="00F95A0D" w:rsidRDefault="00F95A0D" w:rsidP="007C6932">
            <w:pPr>
              <w:spacing w:after="0" w:line="240" w:lineRule="auto"/>
              <w:rPr>
                <w:lang w:val="en-GB"/>
              </w:rPr>
            </w:pPr>
          </w:p>
        </w:tc>
        <w:tc>
          <w:tcPr>
            <w:tcW w:w="3135" w:type="dxa"/>
            <w:vMerge/>
            <w:vAlign w:val="center"/>
            <w:hideMark/>
          </w:tcPr>
          <w:p w14:paraId="3A434290" w14:textId="77777777" w:rsidR="00F95A0D" w:rsidRPr="00F95A0D" w:rsidRDefault="00F95A0D" w:rsidP="00C76AB5">
            <w:pPr>
              <w:spacing w:after="0" w:line="240" w:lineRule="auto"/>
              <w:jc w:val="left"/>
              <w:rPr>
                <w:lang w:val="en-GB"/>
              </w:rPr>
            </w:pPr>
          </w:p>
        </w:tc>
        <w:tc>
          <w:tcPr>
            <w:tcW w:w="4590" w:type="dxa"/>
            <w:shd w:val="clear" w:color="auto" w:fill="auto"/>
            <w:tcMar>
              <w:top w:w="72" w:type="dxa"/>
              <w:left w:w="144" w:type="dxa"/>
              <w:bottom w:w="72" w:type="dxa"/>
              <w:right w:w="144" w:type="dxa"/>
            </w:tcMar>
            <w:vAlign w:val="center"/>
            <w:hideMark/>
          </w:tcPr>
          <w:p w14:paraId="415D612F" w14:textId="77777777" w:rsidR="00F95A0D" w:rsidRPr="00F95A0D" w:rsidRDefault="43E2E554" w:rsidP="43E2E554">
            <w:pPr>
              <w:spacing w:after="0" w:line="240" w:lineRule="auto"/>
              <w:jc w:val="left"/>
              <w:rPr>
                <w:lang w:val="en-GB"/>
              </w:rPr>
            </w:pPr>
            <w:r w:rsidRPr="43E2E554">
              <w:rPr>
                <w:lang w:val="en-GB"/>
              </w:rPr>
              <w:t>Solution scope and methodology</w:t>
            </w:r>
          </w:p>
        </w:tc>
      </w:tr>
      <w:tr w:rsidR="00F95A0D" w:rsidRPr="00F95A0D" w14:paraId="5DADB6CF" w14:textId="77777777" w:rsidTr="1992CD9B">
        <w:trPr>
          <w:trHeight w:val="265"/>
        </w:trPr>
        <w:tc>
          <w:tcPr>
            <w:tcW w:w="1974" w:type="dxa"/>
            <w:vMerge/>
            <w:vAlign w:val="center"/>
            <w:hideMark/>
          </w:tcPr>
          <w:p w14:paraId="0694A6AB" w14:textId="77777777" w:rsidR="00F95A0D" w:rsidRPr="00F95A0D" w:rsidRDefault="00F95A0D" w:rsidP="007C6932">
            <w:pPr>
              <w:spacing w:after="0" w:line="240" w:lineRule="auto"/>
              <w:rPr>
                <w:lang w:val="en-GB"/>
              </w:rPr>
            </w:pPr>
          </w:p>
        </w:tc>
        <w:tc>
          <w:tcPr>
            <w:tcW w:w="3135" w:type="dxa"/>
            <w:vMerge/>
            <w:vAlign w:val="center"/>
            <w:hideMark/>
          </w:tcPr>
          <w:p w14:paraId="0FCA9982" w14:textId="77777777" w:rsidR="00F95A0D" w:rsidRPr="00F95A0D" w:rsidRDefault="00F95A0D" w:rsidP="00C76AB5">
            <w:pPr>
              <w:spacing w:after="0" w:line="240" w:lineRule="auto"/>
              <w:jc w:val="left"/>
              <w:rPr>
                <w:lang w:val="en-GB"/>
              </w:rPr>
            </w:pPr>
          </w:p>
        </w:tc>
        <w:tc>
          <w:tcPr>
            <w:tcW w:w="4590" w:type="dxa"/>
            <w:shd w:val="clear" w:color="auto" w:fill="auto"/>
            <w:tcMar>
              <w:top w:w="72" w:type="dxa"/>
              <w:left w:w="144" w:type="dxa"/>
              <w:bottom w:w="72" w:type="dxa"/>
              <w:right w:w="144" w:type="dxa"/>
            </w:tcMar>
            <w:vAlign w:val="center"/>
            <w:hideMark/>
          </w:tcPr>
          <w:p w14:paraId="6A6FCA38" w14:textId="351DD194" w:rsidR="00F95A0D" w:rsidRPr="00F95A0D" w:rsidRDefault="1B63E95F" w:rsidP="43E2E554">
            <w:pPr>
              <w:spacing w:after="0" w:line="240" w:lineRule="auto"/>
              <w:jc w:val="left"/>
              <w:rPr>
                <w:lang w:val="en-GB"/>
              </w:rPr>
            </w:pPr>
            <w:r w:rsidRPr="1992CD9B">
              <w:rPr>
                <w:lang w:val="en-GB"/>
              </w:rPr>
              <w:t>Previous recognitions (e.g., References, awards)</w:t>
            </w:r>
          </w:p>
        </w:tc>
      </w:tr>
      <w:tr w:rsidR="00F95A0D" w:rsidRPr="00F95A0D" w14:paraId="3E971C4D" w14:textId="77777777" w:rsidTr="1992CD9B">
        <w:trPr>
          <w:trHeight w:val="528"/>
        </w:trPr>
        <w:tc>
          <w:tcPr>
            <w:tcW w:w="1974" w:type="dxa"/>
            <w:vMerge w:val="restart"/>
            <w:shd w:val="clear" w:color="auto" w:fill="auto"/>
            <w:tcMar>
              <w:top w:w="72" w:type="dxa"/>
              <w:left w:w="144" w:type="dxa"/>
              <w:bottom w:w="72" w:type="dxa"/>
              <w:right w:w="144" w:type="dxa"/>
            </w:tcMar>
            <w:vAlign w:val="center"/>
            <w:hideMark/>
          </w:tcPr>
          <w:p w14:paraId="6C4B15B0" w14:textId="77777777" w:rsidR="00F95A0D" w:rsidRPr="00F95A0D" w:rsidRDefault="00F95A0D" w:rsidP="007C6932">
            <w:pPr>
              <w:spacing w:after="0" w:line="240" w:lineRule="auto"/>
              <w:rPr>
                <w:lang w:val="en-GB"/>
              </w:rPr>
            </w:pPr>
            <w:r w:rsidRPr="00F95A0D">
              <w:rPr>
                <w:b/>
                <w:bCs/>
                <w:lang w:val="en-GB"/>
              </w:rPr>
              <w:t>Impact</w:t>
            </w:r>
            <w:r w:rsidRPr="00F95A0D">
              <w:rPr>
                <w:lang w:val="en-GB"/>
              </w:rPr>
              <w:t xml:space="preserve"> (40)</w:t>
            </w:r>
          </w:p>
        </w:tc>
        <w:tc>
          <w:tcPr>
            <w:tcW w:w="3135" w:type="dxa"/>
            <w:shd w:val="clear" w:color="auto" w:fill="auto"/>
            <w:tcMar>
              <w:top w:w="72" w:type="dxa"/>
              <w:left w:w="144" w:type="dxa"/>
              <w:bottom w:w="72" w:type="dxa"/>
              <w:right w:w="144" w:type="dxa"/>
            </w:tcMar>
            <w:vAlign w:val="center"/>
            <w:hideMark/>
          </w:tcPr>
          <w:p w14:paraId="178BEFC2" w14:textId="180769E0" w:rsidR="00F95A0D" w:rsidRPr="00F95A0D" w:rsidRDefault="43E2E554" w:rsidP="00C76AB5">
            <w:pPr>
              <w:spacing w:after="0" w:line="240" w:lineRule="auto"/>
              <w:jc w:val="left"/>
              <w:rPr>
                <w:lang w:val="en-GB"/>
              </w:rPr>
            </w:pPr>
            <w:r w:rsidRPr="43E2E554">
              <w:rPr>
                <w:b/>
                <w:bCs/>
                <w:lang w:val="en-GB"/>
              </w:rPr>
              <w:t xml:space="preserve">Fit for country specific challenges </w:t>
            </w:r>
            <w:r w:rsidRPr="43E2E554">
              <w:rPr>
                <w:lang w:val="en-GB"/>
              </w:rPr>
              <w:t>(30)</w:t>
            </w:r>
          </w:p>
        </w:tc>
        <w:tc>
          <w:tcPr>
            <w:tcW w:w="4590" w:type="dxa"/>
            <w:shd w:val="clear" w:color="auto" w:fill="auto"/>
            <w:tcMar>
              <w:top w:w="72" w:type="dxa"/>
              <w:left w:w="144" w:type="dxa"/>
              <w:bottom w:w="72" w:type="dxa"/>
              <w:right w:w="144" w:type="dxa"/>
            </w:tcMar>
            <w:vAlign w:val="center"/>
            <w:hideMark/>
          </w:tcPr>
          <w:p w14:paraId="6E79B1D3" w14:textId="77777777" w:rsidR="00F95A0D" w:rsidRPr="00F95A0D" w:rsidRDefault="43E2E554" w:rsidP="43E2E554">
            <w:pPr>
              <w:spacing w:after="0" w:line="240" w:lineRule="auto"/>
              <w:jc w:val="left"/>
              <w:rPr>
                <w:lang w:val="en-GB"/>
              </w:rPr>
            </w:pPr>
            <w:r w:rsidRPr="43E2E554">
              <w:rPr>
                <w:lang w:val="en-GB"/>
              </w:rPr>
              <w:t>Potential impact on local challenges</w:t>
            </w:r>
          </w:p>
          <w:p w14:paraId="4DA7EF60" w14:textId="0359202C" w:rsidR="00F95A0D" w:rsidRPr="00F95A0D" w:rsidRDefault="43E2E554" w:rsidP="43E2E554">
            <w:pPr>
              <w:spacing w:after="0" w:line="240" w:lineRule="auto"/>
              <w:jc w:val="left"/>
              <w:rPr>
                <w:lang w:val="en-GB"/>
              </w:rPr>
            </w:pPr>
            <w:r w:rsidRPr="43E2E554">
              <w:rPr>
                <w:lang w:val="en-GB"/>
              </w:rPr>
              <w:t>Value proposition</w:t>
            </w:r>
          </w:p>
        </w:tc>
      </w:tr>
      <w:tr w:rsidR="43E2E554" w14:paraId="7B2FBFBD" w14:textId="77777777" w:rsidTr="1992CD9B">
        <w:trPr>
          <w:trHeight w:val="528"/>
        </w:trPr>
        <w:tc>
          <w:tcPr>
            <w:tcW w:w="1974" w:type="dxa"/>
            <w:vMerge/>
            <w:tcMar>
              <w:top w:w="72" w:type="dxa"/>
              <w:left w:w="144" w:type="dxa"/>
              <w:bottom w:w="72" w:type="dxa"/>
              <w:right w:w="144" w:type="dxa"/>
            </w:tcMar>
            <w:vAlign w:val="center"/>
            <w:hideMark/>
          </w:tcPr>
          <w:p w14:paraId="3B9D287D" w14:textId="77777777" w:rsidR="00CE4C68" w:rsidRDefault="00CE4C68"/>
        </w:tc>
        <w:tc>
          <w:tcPr>
            <w:tcW w:w="3135" w:type="dxa"/>
            <w:shd w:val="clear" w:color="auto" w:fill="auto"/>
            <w:tcMar>
              <w:top w:w="72" w:type="dxa"/>
              <w:left w:w="144" w:type="dxa"/>
              <w:bottom w:w="72" w:type="dxa"/>
              <w:right w:w="144" w:type="dxa"/>
            </w:tcMar>
            <w:vAlign w:val="center"/>
            <w:hideMark/>
          </w:tcPr>
          <w:p w14:paraId="721456F2" w14:textId="3379E248" w:rsidR="43E2E554" w:rsidRDefault="43E2E554" w:rsidP="43E2E554">
            <w:pPr>
              <w:spacing w:line="240" w:lineRule="auto"/>
              <w:jc w:val="left"/>
              <w:rPr>
                <w:rFonts w:ascii="Montserrat" w:hAnsi="Montserrat"/>
                <w:b/>
                <w:bCs/>
                <w:lang w:val="en-GB"/>
              </w:rPr>
            </w:pPr>
            <w:r w:rsidRPr="43E2E554">
              <w:rPr>
                <w:rFonts w:ascii="Montserrat" w:hAnsi="Montserrat"/>
                <w:b/>
                <w:bCs/>
                <w:lang w:val="en-GB"/>
              </w:rPr>
              <w:t xml:space="preserve">Replicability </w:t>
            </w:r>
            <w:r w:rsidRPr="43E2E554">
              <w:rPr>
                <w:rFonts w:ascii="Montserrat" w:hAnsi="Montserrat"/>
                <w:lang w:val="en-GB"/>
              </w:rPr>
              <w:t>(10)</w:t>
            </w:r>
          </w:p>
        </w:tc>
        <w:tc>
          <w:tcPr>
            <w:tcW w:w="4590" w:type="dxa"/>
            <w:shd w:val="clear" w:color="auto" w:fill="auto"/>
            <w:tcMar>
              <w:top w:w="72" w:type="dxa"/>
              <w:left w:w="144" w:type="dxa"/>
              <w:bottom w:w="72" w:type="dxa"/>
              <w:right w:w="144" w:type="dxa"/>
            </w:tcMar>
            <w:vAlign w:val="center"/>
            <w:hideMark/>
          </w:tcPr>
          <w:p w14:paraId="6BE2AD4E" w14:textId="0DF99ED2" w:rsidR="43E2E554" w:rsidRDefault="43E2E554" w:rsidP="43E2E554">
            <w:pPr>
              <w:spacing w:line="240" w:lineRule="auto"/>
              <w:jc w:val="left"/>
              <w:rPr>
                <w:rFonts w:ascii="Montserrat" w:hAnsi="Montserrat"/>
                <w:lang w:val="en-GB"/>
              </w:rPr>
            </w:pPr>
            <w:r w:rsidRPr="43E2E554">
              <w:rPr>
                <w:rFonts w:ascii="Montserrat" w:hAnsi="Montserrat"/>
                <w:lang w:val="en-GB"/>
              </w:rPr>
              <w:t>Ease of transferability to other regions.</w:t>
            </w:r>
          </w:p>
        </w:tc>
      </w:tr>
      <w:tr w:rsidR="004207D8" w:rsidRPr="00F95A0D" w14:paraId="673DCDB4" w14:textId="77777777" w:rsidTr="1992CD9B">
        <w:trPr>
          <w:trHeight w:val="450"/>
        </w:trPr>
        <w:tc>
          <w:tcPr>
            <w:tcW w:w="1974" w:type="dxa"/>
            <w:vMerge w:val="restart"/>
            <w:shd w:val="clear" w:color="auto" w:fill="auto"/>
            <w:tcMar>
              <w:top w:w="72" w:type="dxa"/>
              <w:left w:w="144" w:type="dxa"/>
              <w:bottom w:w="72" w:type="dxa"/>
              <w:right w:w="144" w:type="dxa"/>
            </w:tcMar>
            <w:vAlign w:val="center"/>
            <w:hideMark/>
          </w:tcPr>
          <w:p w14:paraId="46259B6D" w14:textId="77777777" w:rsidR="004207D8" w:rsidRPr="00F95A0D" w:rsidRDefault="004207D8" w:rsidP="43E2E554">
            <w:pPr>
              <w:spacing w:after="0" w:line="240" w:lineRule="auto"/>
              <w:rPr>
                <w:sz w:val="18"/>
                <w:szCs w:val="18"/>
                <w:lang w:val="en-GB"/>
              </w:rPr>
            </w:pPr>
            <w:r w:rsidRPr="43E2E554">
              <w:rPr>
                <w:b/>
                <w:bCs/>
                <w:sz w:val="18"/>
                <w:szCs w:val="18"/>
                <w:lang w:val="en-GB"/>
              </w:rPr>
              <w:t>Implementation</w:t>
            </w:r>
          </w:p>
          <w:p w14:paraId="2BC87C31" w14:textId="77777777" w:rsidR="004207D8" w:rsidRPr="00F95A0D" w:rsidRDefault="004207D8" w:rsidP="43E2E554">
            <w:pPr>
              <w:spacing w:after="0" w:line="240" w:lineRule="auto"/>
              <w:rPr>
                <w:sz w:val="18"/>
                <w:szCs w:val="18"/>
                <w:lang w:val="en-GB"/>
              </w:rPr>
            </w:pPr>
            <w:r w:rsidRPr="43E2E554">
              <w:rPr>
                <w:sz w:val="18"/>
                <w:szCs w:val="18"/>
                <w:lang w:val="en-GB"/>
              </w:rPr>
              <w:t>(30)</w:t>
            </w:r>
          </w:p>
        </w:tc>
        <w:tc>
          <w:tcPr>
            <w:tcW w:w="3135" w:type="dxa"/>
            <w:shd w:val="clear" w:color="auto" w:fill="auto"/>
            <w:tcMar>
              <w:top w:w="72" w:type="dxa"/>
              <w:left w:w="144" w:type="dxa"/>
              <w:bottom w:w="72" w:type="dxa"/>
              <w:right w:w="144" w:type="dxa"/>
            </w:tcMar>
            <w:vAlign w:val="center"/>
            <w:hideMark/>
          </w:tcPr>
          <w:p w14:paraId="4551243D" w14:textId="77777777" w:rsidR="004207D8" w:rsidRPr="00F95A0D" w:rsidRDefault="004207D8" w:rsidP="00C76AB5">
            <w:pPr>
              <w:spacing w:after="0" w:line="240" w:lineRule="auto"/>
              <w:jc w:val="left"/>
              <w:rPr>
                <w:lang w:val="en-GB"/>
              </w:rPr>
            </w:pPr>
            <w:r w:rsidRPr="00F95A0D">
              <w:rPr>
                <w:b/>
                <w:bCs/>
                <w:lang w:val="en-GB"/>
              </w:rPr>
              <w:t xml:space="preserve">Fit with user requirements </w:t>
            </w:r>
            <w:r w:rsidRPr="00F95A0D">
              <w:rPr>
                <w:lang w:val="en-GB"/>
              </w:rPr>
              <w:t>(15)</w:t>
            </w:r>
          </w:p>
        </w:tc>
        <w:tc>
          <w:tcPr>
            <w:tcW w:w="4590" w:type="dxa"/>
            <w:shd w:val="clear" w:color="auto" w:fill="auto"/>
            <w:tcMar>
              <w:top w:w="72" w:type="dxa"/>
              <w:left w:w="144" w:type="dxa"/>
              <w:bottom w:w="72" w:type="dxa"/>
              <w:right w:w="144" w:type="dxa"/>
            </w:tcMar>
            <w:vAlign w:val="center"/>
            <w:hideMark/>
          </w:tcPr>
          <w:p w14:paraId="54E81A17" w14:textId="77777777" w:rsidR="004207D8" w:rsidRPr="00F95A0D" w:rsidRDefault="004207D8" w:rsidP="43E2E554">
            <w:pPr>
              <w:spacing w:after="0" w:line="240" w:lineRule="auto"/>
              <w:jc w:val="left"/>
              <w:rPr>
                <w:lang w:val="en-GB"/>
              </w:rPr>
            </w:pPr>
            <w:r w:rsidRPr="43E2E554">
              <w:rPr>
                <w:lang w:val="en-GB"/>
              </w:rPr>
              <w:t>Prospective users, risks &amp; concerns</w:t>
            </w:r>
          </w:p>
        </w:tc>
      </w:tr>
      <w:tr w:rsidR="004207D8" w:rsidRPr="00F95A0D" w14:paraId="2C90D8E7" w14:textId="77777777" w:rsidTr="1992CD9B">
        <w:trPr>
          <w:trHeight w:val="528"/>
        </w:trPr>
        <w:tc>
          <w:tcPr>
            <w:tcW w:w="1974" w:type="dxa"/>
            <w:vMerge/>
            <w:vAlign w:val="center"/>
            <w:hideMark/>
          </w:tcPr>
          <w:p w14:paraId="49095B11" w14:textId="77777777" w:rsidR="004207D8" w:rsidRPr="00F95A0D" w:rsidRDefault="004207D8" w:rsidP="007C6932">
            <w:pPr>
              <w:spacing w:after="0" w:line="240" w:lineRule="auto"/>
              <w:rPr>
                <w:lang w:val="en-GB"/>
              </w:rPr>
            </w:pPr>
          </w:p>
        </w:tc>
        <w:tc>
          <w:tcPr>
            <w:tcW w:w="3135" w:type="dxa"/>
            <w:shd w:val="clear" w:color="auto" w:fill="auto"/>
            <w:tcMar>
              <w:top w:w="72" w:type="dxa"/>
              <w:left w:w="144" w:type="dxa"/>
              <w:bottom w:w="72" w:type="dxa"/>
              <w:right w:w="144" w:type="dxa"/>
            </w:tcMar>
            <w:vAlign w:val="center"/>
            <w:hideMark/>
          </w:tcPr>
          <w:p w14:paraId="06F76B81" w14:textId="05450BAF" w:rsidR="004207D8" w:rsidRPr="00F95A0D" w:rsidRDefault="789BEC82" w:rsidP="00C76AB5">
            <w:pPr>
              <w:spacing w:after="0" w:line="240" w:lineRule="auto"/>
              <w:jc w:val="left"/>
              <w:rPr>
                <w:lang w:val="en-GB"/>
              </w:rPr>
            </w:pPr>
            <w:r w:rsidRPr="1992CD9B">
              <w:rPr>
                <w:b/>
                <w:bCs/>
                <w:lang w:val="en-GB"/>
              </w:rPr>
              <w:t xml:space="preserve">Fit with integration requirements </w:t>
            </w:r>
            <w:r w:rsidRPr="1992CD9B">
              <w:rPr>
                <w:lang w:val="en-GB"/>
              </w:rPr>
              <w:t>(</w:t>
            </w:r>
            <w:r w:rsidR="6F5DBD76" w:rsidRPr="1992CD9B">
              <w:rPr>
                <w:lang w:val="en-GB"/>
              </w:rPr>
              <w:t>10</w:t>
            </w:r>
            <w:r w:rsidRPr="1992CD9B">
              <w:rPr>
                <w:lang w:val="en-GB"/>
              </w:rPr>
              <w:t>)</w:t>
            </w:r>
          </w:p>
        </w:tc>
        <w:tc>
          <w:tcPr>
            <w:tcW w:w="4590" w:type="dxa"/>
            <w:shd w:val="clear" w:color="auto" w:fill="auto"/>
            <w:tcMar>
              <w:top w:w="72" w:type="dxa"/>
              <w:left w:w="144" w:type="dxa"/>
              <w:bottom w:w="72" w:type="dxa"/>
              <w:right w:w="144" w:type="dxa"/>
            </w:tcMar>
            <w:vAlign w:val="center"/>
            <w:hideMark/>
          </w:tcPr>
          <w:p w14:paraId="5CE3DC8C" w14:textId="77777777" w:rsidR="004207D8" w:rsidRPr="00F95A0D" w:rsidRDefault="004207D8" w:rsidP="43E2E554">
            <w:pPr>
              <w:spacing w:after="0" w:line="240" w:lineRule="auto"/>
              <w:jc w:val="left"/>
              <w:rPr>
                <w:lang w:val="en-GB"/>
              </w:rPr>
            </w:pPr>
            <w:r w:rsidRPr="43E2E554">
              <w:rPr>
                <w:lang w:val="en-GB"/>
              </w:rPr>
              <w:t>Alignment with local system, processes, services</w:t>
            </w:r>
          </w:p>
        </w:tc>
      </w:tr>
      <w:tr w:rsidR="004207D8" w:rsidRPr="00F95A0D" w14:paraId="20B0D56B" w14:textId="77777777" w:rsidTr="1992CD9B">
        <w:trPr>
          <w:trHeight w:val="528"/>
        </w:trPr>
        <w:tc>
          <w:tcPr>
            <w:tcW w:w="1974" w:type="dxa"/>
            <w:vMerge/>
            <w:vAlign w:val="center"/>
          </w:tcPr>
          <w:p w14:paraId="7C54BBE3" w14:textId="77777777" w:rsidR="004207D8" w:rsidRPr="00F95A0D" w:rsidRDefault="004207D8" w:rsidP="007C6932">
            <w:pPr>
              <w:spacing w:after="0" w:line="240" w:lineRule="auto"/>
              <w:rPr>
                <w:lang w:val="en-GB"/>
              </w:rPr>
            </w:pPr>
          </w:p>
        </w:tc>
        <w:tc>
          <w:tcPr>
            <w:tcW w:w="3135" w:type="dxa"/>
            <w:shd w:val="clear" w:color="auto" w:fill="auto"/>
            <w:tcMar>
              <w:top w:w="72" w:type="dxa"/>
              <w:left w:w="144" w:type="dxa"/>
              <w:bottom w:w="72" w:type="dxa"/>
              <w:right w:w="144" w:type="dxa"/>
            </w:tcMar>
            <w:vAlign w:val="center"/>
          </w:tcPr>
          <w:p w14:paraId="59B8FB9C" w14:textId="476518D9" w:rsidR="004207D8" w:rsidRPr="1B63E95F" w:rsidRDefault="5B0C0A05" w:rsidP="00C76AB5">
            <w:pPr>
              <w:spacing w:after="0" w:line="240" w:lineRule="auto"/>
              <w:jc w:val="left"/>
              <w:rPr>
                <w:b/>
                <w:bCs/>
                <w:lang w:val="en-GB"/>
              </w:rPr>
            </w:pPr>
            <w:r w:rsidRPr="5B0C0A05">
              <w:rPr>
                <w:b/>
                <w:bCs/>
                <w:lang w:val="en-GB"/>
              </w:rPr>
              <w:t>Sustainability (5)</w:t>
            </w:r>
          </w:p>
        </w:tc>
        <w:tc>
          <w:tcPr>
            <w:tcW w:w="4590" w:type="dxa"/>
            <w:shd w:val="clear" w:color="auto" w:fill="auto"/>
            <w:tcMar>
              <w:top w:w="72" w:type="dxa"/>
              <w:left w:w="144" w:type="dxa"/>
              <w:bottom w:w="72" w:type="dxa"/>
              <w:right w:w="144" w:type="dxa"/>
            </w:tcMar>
            <w:vAlign w:val="center"/>
          </w:tcPr>
          <w:p w14:paraId="28996B29" w14:textId="1995DA7A" w:rsidR="004207D8" w:rsidRPr="43E2E554" w:rsidRDefault="00E31860" w:rsidP="43E2E554">
            <w:pPr>
              <w:spacing w:after="0" w:line="240" w:lineRule="auto"/>
              <w:jc w:val="left"/>
              <w:rPr>
                <w:lang w:val="en-GB"/>
              </w:rPr>
            </w:pPr>
            <w:r>
              <w:rPr>
                <w:lang w:val="en-GB"/>
              </w:rPr>
              <w:t>M</w:t>
            </w:r>
            <w:r w:rsidRPr="00E31860">
              <w:rPr>
                <w:lang w:val="en-GB"/>
              </w:rPr>
              <w:t>easures to ensure sustainability of the proposed solution</w:t>
            </w:r>
          </w:p>
        </w:tc>
      </w:tr>
    </w:tbl>
    <w:p w14:paraId="4C3D674F" w14:textId="60E805E8" w:rsidR="002A0707" w:rsidRDefault="002A0707" w:rsidP="5B0C0A05">
      <w:pPr>
        <w:rPr>
          <w:rFonts w:ascii="Montserrat" w:hAnsi="Montserrat"/>
          <w:lang w:val="en-GB"/>
        </w:rPr>
      </w:pPr>
    </w:p>
    <w:p w14:paraId="4C178D94" w14:textId="65660B46" w:rsidR="00FB3BBF" w:rsidRPr="00FB3BBF" w:rsidRDefault="5B0C0A05" w:rsidP="43E2E554">
      <w:pPr>
        <w:rPr>
          <w:rFonts w:ascii="Montserrat" w:hAnsi="Montserrat"/>
        </w:rPr>
      </w:pPr>
      <w:r w:rsidRPr="1992CD9B">
        <w:rPr>
          <w:rFonts w:ascii="Montserrat" w:hAnsi="Montserrat"/>
        </w:rPr>
        <w:lastRenderedPageBreak/>
        <w:t xml:space="preserve">The video pitch provided by the applicants is an optional part of the evaluation, which is supposed to give the older adult care experts and representatives of organizations a good understanding of the viability of the solutions in context of their own challenges and the commitment of the team. The following topics are recommended as part of the video. </w:t>
      </w:r>
    </w:p>
    <w:p w14:paraId="4841176C" w14:textId="3032C7C7" w:rsidR="00FB3BBF" w:rsidRPr="00FB3BBF" w:rsidRDefault="43E2E554" w:rsidP="007D2478">
      <w:pPr>
        <w:pStyle w:val="Odstavekseznama"/>
        <w:numPr>
          <w:ilvl w:val="0"/>
          <w:numId w:val="2"/>
        </w:numPr>
        <w:spacing w:before="0" w:after="0" w:line="240" w:lineRule="auto"/>
        <w:ind w:left="714" w:hanging="357"/>
        <w:rPr>
          <w:rFonts w:eastAsiaTheme="minorEastAsia" w:cstheme="minorBidi"/>
          <w:sz w:val="22"/>
        </w:rPr>
      </w:pPr>
      <w:r>
        <w:t>How the solution is oriented for solving a problem/challenge related to socio-medical services delivery</w:t>
      </w:r>
    </w:p>
    <w:p w14:paraId="042C74AD" w14:textId="10EDEE14" w:rsidR="00FB3BBF" w:rsidRPr="00FB3BBF" w:rsidRDefault="43E2E554" w:rsidP="007D2478">
      <w:pPr>
        <w:pStyle w:val="Odstavekseznama"/>
        <w:numPr>
          <w:ilvl w:val="0"/>
          <w:numId w:val="2"/>
        </w:numPr>
        <w:spacing w:before="0" w:after="0" w:line="240" w:lineRule="auto"/>
        <w:ind w:left="714" w:hanging="357"/>
        <w:rPr>
          <w:rFonts w:eastAsiaTheme="minorEastAsia" w:cstheme="minorBidi"/>
          <w:sz w:val="22"/>
        </w:rPr>
      </w:pPr>
      <w:r>
        <w:t>Feasibility and innovativeness of the solution</w:t>
      </w:r>
    </w:p>
    <w:p w14:paraId="30C31D20" w14:textId="18F36DCC" w:rsidR="00FB3BBF" w:rsidRPr="00F95A0D" w:rsidRDefault="43E2E554" w:rsidP="007D2478">
      <w:pPr>
        <w:pStyle w:val="Odstavekseznama"/>
        <w:numPr>
          <w:ilvl w:val="0"/>
          <w:numId w:val="2"/>
        </w:numPr>
        <w:spacing w:before="0" w:after="0" w:line="240" w:lineRule="auto"/>
        <w:ind w:left="714" w:hanging="357"/>
        <w:rPr>
          <w:rFonts w:eastAsiaTheme="minorEastAsia" w:cstheme="minorBidi"/>
          <w:sz w:val="22"/>
          <w:lang w:val="en-GB"/>
        </w:rPr>
      </w:pPr>
      <w:r>
        <w:t>How they propose to tackle user acceptance</w:t>
      </w:r>
    </w:p>
    <w:p w14:paraId="25F70D17" w14:textId="2370F590" w:rsidR="43E2E554" w:rsidRPr="00FC43F4" w:rsidRDefault="5B0C0A05" w:rsidP="5B0C0A05">
      <w:pPr>
        <w:pStyle w:val="Odstavekseznama"/>
        <w:numPr>
          <w:ilvl w:val="0"/>
          <w:numId w:val="2"/>
        </w:numPr>
        <w:spacing w:before="0" w:after="0" w:line="240" w:lineRule="auto"/>
        <w:ind w:left="714" w:hanging="357"/>
        <w:rPr>
          <w:sz w:val="22"/>
        </w:rPr>
      </w:pPr>
      <w:r w:rsidRPr="5B0C0A05">
        <w:rPr>
          <w:rFonts w:ascii="Montserrat" w:hAnsi="Montserrat"/>
        </w:rPr>
        <w:t>Introduction of the team</w:t>
      </w:r>
    </w:p>
    <w:p w14:paraId="7EEB6427" w14:textId="4435F778" w:rsidR="00F95A0D" w:rsidRDefault="00F95A0D" w:rsidP="00C76AB5">
      <w:pPr>
        <w:pStyle w:val="Naslov3"/>
        <w:numPr>
          <w:ilvl w:val="1"/>
          <w:numId w:val="42"/>
        </w:numPr>
        <w:rPr>
          <w:lang w:val="en-GB"/>
        </w:rPr>
      </w:pPr>
      <w:r w:rsidRPr="6442B1D2">
        <w:rPr>
          <w:lang w:val="en-GB"/>
        </w:rPr>
        <w:t>Scoring Mechanism</w:t>
      </w:r>
    </w:p>
    <w:p w14:paraId="65638185" w14:textId="723C0B97" w:rsidR="00F95A0D" w:rsidRPr="00F95A0D" w:rsidRDefault="1B63E95F" w:rsidP="00F95A0D">
      <w:pPr>
        <w:rPr>
          <w:lang w:val="en-GB"/>
        </w:rPr>
      </w:pPr>
      <w:r w:rsidRPr="1B63E95F">
        <w:rPr>
          <w:lang w:val="en-GB"/>
        </w:rPr>
        <w:t xml:space="preserve">Evaluation scores will be awarded based on the criteria mentioned in the section 10.2. The maximum score for Excellence will be 30 points, for Impact 40 points and for Implementation 30 points. The existence of the video pitch is </w:t>
      </w:r>
      <w:r w:rsidR="00D87DFF">
        <w:rPr>
          <w:lang w:val="en-GB"/>
        </w:rPr>
        <w:t>NOT a</w:t>
      </w:r>
      <w:r w:rsidRPr="1B63E95F">
        <w:rPr>
          <w:lang w:val="en-GB"/>
        </w:rPr>
        <w:t xml:space="preserve"> mandatory requirement</w:t>
      </w:r>
      <w:r w:rsidR="00D87DFF">
        <w:rPr>
          <w:lang w:val="en-GB"/>
        </w:rPr>
        <w:t xml:space="preserve">, but it can boost the </w:t>
      </w:r>
      <w:r w:rsidR="00B22166">
        <w:rPr>
          <w:lang w:val="en-GB"/>
        </w:rPr>
        <w:t xml:space="preserve">overall quality of the application. </w:t>
      </w:r>
    </w:p>
    <w:p w14:paraId="09B72817" w14:textId="37856694" w:rsidR="00F95A0D" w:rsidRDefault="007C6932" w:rsidP="00712DE3">
      <w:pPr>
        <w:pStyle w:val="Naslov3"/>
        <w:numPr>
          <w:ilvl w:val="1"/>
          <w:numId w:val="42"/>
        </w:numPr>
        <w:rPr>
          <w:lang w:val="en-GB"/>
        </w:rPr>
      </w:pPr>
      <w:r w:rsidRPr="6442B1D2">
        <w:rPr>
          <w:lang w:val="en-GB"/>
        </w:rPr>
        <w:t>Impact Factors</w:t>
      </w:r>
    </w:p>
    <w:p w14:paraId="6449703C" w14:textId="15325E5D" w:rsidR="00D27674" w:rsidRPr="00D63BC8" w:rsidRDefault="5B0C0A05" w:rsidP="00D63BC8">
      <w:pPr>
        <w:rPr>
          <w:lang w:val="en-GB"/>
        </w:rPr>
      </w:pPr>
      <w:r w:rsidRPr="5B0C0A05">
        <w:rPr>
          <w:lang w:val="en-GB"/>
        </w:rPr>
        <w:t xml:space="preserve">The proposed solutions shall contribute to one of the impact factors that are important for older adult care institutions in the Danube region. In the application form applicants should be as specific as possible (preferably use KPIs) on how they want to contribute to these four topics, and how they aim to measure their contribution. </w:t>
      </w:r>
    </w:p>
    <w:p w14:paraId="35A50153" w14:textId="1D87FC6C" w:rsidR="007C6932" w:rsidRPr="007C6932" w:rsidRDefault="5B0C0A05" w:rsidP="5B0C0A05">
      <w:pPr>
        <w:pStyle w:val="Odstavekseznama"/>
        <w:numPr>
          <w:ilvl w:val="0"/>
          <w:numId w:val="33"/>
        </w:numPr>
        <w:spacing w:before="0" w:after="0" w:line="240" w:lineRule="auto"/>
        <w:ind w:left="714" w:hanging="357"/>
        <w:rPr>
          <w:sz w:val="22"/>
          <w:lang w:val="en-GB"/>
        </w:rPr>
      </w:pPr>
      <w:r w:rsidRPr="5B0C0A05">
        <w:rPr>
          <w:sz w:val="22"/>
          <w:lang w:val="en-GB"/>
        </w:rPr>
        <w:t>Improve older adults’ access to integrated care services, including social and healthcare services</w:t>
      </w:r>
    </w:p>
    <w:p w14:paraId="1630AFE9" w14:textId="60AEEB5D" w:rsidR="007C6932" w:rsidRPr="007C6932" w:rsidRDefault="5B0C0A05" w:rsidP="5B0C0A05">
      <w:pPr>
        <w:pStyle w:val="Odstavekseznama"/>
        <w:numPr>
          <w:ilvl w:val="0"/>
          <w:numId w:val="33"/>
        </w:numPr>
        <w:spacing w:before="0" w:after="0" w:line="240" w:lineRule="auto"/>
        <w:ind w:left="714" w:hanging="357"/>
        <w:rPr>
          <w:sz w:val="22"/>
          <w:lang w:val="en-GB"/>
        </w:rPr>
      </w:pPr>
      <w:r w:rsidRPr="5B0C0A05">
        <w:rPr>
          <w:sz w:val="22"/>
          <w:lang w:val="en-GB"/>
        </w:rPr>
        <w:t>Diversification of older adult care assistance</w:t>
      </w:r>
    </w:p>
    <w:p w14:paraId="64D9408E" w14:textId="77777777" w:rsidR="007C6932" w:rsidRPr="007C6932" w:rsidRDefault="43E2E554" w:rsidP="007D2478">
      <w:pPr>
        <w:pStyle w:val="Odstavekseznama"/>
        <w:numPr>
          <w:ilvl w:val="0"/>
          <w:numId w:val="33"/>
        </w:numPr>
        <w:spacing w:before="0" w:after="0" w:line="240" w:lineRule="auto"/>
        <w:ind w:left="714" w:hanging="357"/>
        <w:rPr>
          <w:sz w:val="22"/>
          <w:lang w:val="en-GB"/>
        </w:rPr>
      </w:pPr>
      <w:r w:rsidRPr="43E2E554">
        <w:rPr>
          <w:sz w:val="22"/>
          <w:lang w:val="en-GB"/>
        </w:rPr>
        <w:t>Improvement in the quality of services</w:t>
      </w:r>
    </w:p>
    <w:p w14:paraId="2BF8F23C" w14:textId="5F63FE55" w:rsidR="007C6932" w:rsidRPr="007C6932" w:rsidRDefault="43E2E554" w:rsidP="007D2478">
      <w:pPr>
        <w:pStyle w:val="Odstavekseznama"/>
        <w:numPr>
          <w:ilvl w:val="0"/>
          <w:numId w:val="33"/>
        </w:numPr>
        <w:spacing w:before="0" w:after="0" w:line="240" w:lineRule="auto"/>
        <w:ind w:left="714" w:hanging="357"/>
        <w:rPr>
          <w:sz w:val="22"/>
          <w:lang w:val="en-GB"/>
        </w:rPr>
      </w:pPr>
      <w:r w:rsidRPr="43E2E554">
        <w:rPr>
          <w:sz w:val="22"/>
          <w:lang w:val="en-GB"/>
        </w:rPr>
        <w:t>Creation of new businesses and job opportunities for the region</w:t>
      </w:r>
    </w:p>
    <w:p w14:paraId="0E646378" w14:textId="1D69F8BF" w:rsidR="00F95A0D" w:rsidRPr="00F95A0D" w:rsidRDefault="00F95A0D" w:rsidP="00912C44">
      <w:pPr>
        <w:pStyle w:val="Naslov2"/>
        <w:numPr>
          <w:ilvl w:val="0"/>
          <w:numId w:val="42"/>
        </w:numPr>
        <w:rPr>
          <w:lang w:val="en-GB"/>
        </w:rPr>
      </w:pPr>
      <w:r w:rsidRPr="6442B1D2">
        <w:rPr>
          <w:lang w:val="en-GB"/>
        </w:rPr>
        <w:t>Transparency measures</w:t>
      </w:r>
    </w:p>
    <w:p w14:paraId="16371F0B" w14:textId="6A0909ED" w:rsidR="007C6932" w:rsidRDefault="1B63E95F" w:rsidP="007C6932">
      <w:pPr>
        <w:rPr>
          <w:lang w:val="en-GB"/>
        </w:rPr>
      </w:pPr>
      <w:r w:rsidRPr="1992CD9B">
        <w:rPr>
          <w:lang w:val="en-GB"/>
        </w:rPr>
        <w:t xml:space="preserve">After submission, the applicant will receive an e-mail which states the date and time of the submitted proposal. The guide for applicants will include the evaluation grid in which the applicants can check how their proposals </w:t>
      </w:r>
      <w:r w:rsidR="1078CCAE" w:rsidRPr="1992CD9B">
        <w:rPr>
          <w:lang w:val="en-GB"/>
        </w:rPr>
        <w:t>are</w:t>
      </w:r>
      <w:r w:rsidRPr="1992CD9B">
        <w:rPr>
          <w:lang w:val="en-GB"/>
        </w:rPr>
        <w:t xml:space="preserve"> scored. For any information needed, the applicants or other interested organizations can contact their </w:t>
      </w:r>
      <w:r w:rsidR="1078CCAE" w:rsidRPr="1992CD9B">
        <w:rPr>
          <w:lang w:val="en-GB"/>
        </w:rPr>
        <w:t>country’s</w:t>
      </w:r>
      <w:r w:rsidRPr="1992CD9B">
        <w:rPr>
          <w:lang w:val="en-GB"/>
        </w:rPr>
        <w:t xml:space="preserve"> working group and enquire on more specific topics. The list of selected applicants per country will be published on the D-CARE project website. If requested, an </w:t>
      </w:r>
      <w:r w:rsidR="007C6932" w:rsidRPr="1992CD9B">
        <w:rPr>
          <w:lang w:val="en-GB"/>
        </w:rPr>
        <w:t xml:space="preserve">evaluation summary report </w:t>
      </w:r>
      <w:r w:rsidRPr="1992CD9B">
        <w:rPr>
          <w:lang w:val="en-GB"/>
        </w:rPr>
        <w:t>will be shared with rejected applicants.</w:t>
      </w:r>
    </w:p>
    <w:p w14:paraId="71CBDC76" w14:textId="4908F53E" w:rsidR="009B7BA8" w:rsidRDefault="236CE74D" w:rsidP="00AA1886">
      <w:pPr>
        <w:pStyle w:val="Naslov2"/>
        <w:numPr>
          <w:ilvl w:val="0"/>
          <w:numId w:val="42"/>
        </w:numPr>
        <w:rPr>
          <w:lang w:val="en-GB"/>
        </w:rPr>
      </w:pPr>
      <w:r w:rsidRPr="212C7DF5">
        <w:rPr>
          <w:lang w:val="en-GB"/>
        </w:rPr>
        <w:lastRenderedPageBreak/>
        <w:t>Confidentiality and data protection</w:t>
      </w:r>
    </w:p>
    <w:p w14:paraId="44CC99B2" w14:textId="5028EB8A" w:rsidR="00EF22D1" w:rsidRPr="00EF22D1" w:rsidRDefault="43E2E554" w:rsidP="00EF22D1">
      <w:pPr>
        <w:rPr>
          <w:lang w:val="en-GB"/>
        </w:rPr>
      </w:pPr>
      <w:r w:rsidRPr="2B57B121">
        <w:rPr>
          <w:b/>
          <w:bCs/>
          <w:lang w:val="en-GB"/>
        </w:rPr>
        <w:t xml:space="preserve">GDPR </w:t>
      </w:r>
      <w:r w:rsidRPr="2B57B121">
        <w:rPr>
          <w:lang w:val="en-GB"/>
        </w:rPr>
        <w:t>(</w:t>
      </w:r>
      <w:r w:rsidRPr="2B57B121">
        <w:rPr>
          <w:b/>
          <w:bCs/>
          <w:lang w:val="en-GB"/>
        </w:rPr>
        <w:t>General Data Protection Regulation</w:t>
      </w:r>
      <w:r w:rsidRPr="2B57B121">
        <w:rPr>
          <w:lang w:val="en-GB"/>
        </w:rPr>
        <w:t>) compliance: The General Data Protection Regulation (2016/679/EU) guarantee</w:t>
      </w:r>
      <w:r w:rsidR="10C0839E" w:rsidRPr="2B57B121">
        <w:rPr>
          <w:lang w:val="en-GB"/>
        </w:rPr>
        <w:t>s</w:t>
      </w:r>
      <w:r w:rsidRPr="2B57B121">
        <w:rPr>
          <w:lang w:val="en-GB"/>
        </w:rPr>
        <w:t xml:space="preserve"> that the processing of data is carried out in compliance with the fundamental rights and freedoms as well as the dignity of the data subject with reference to confidentiality, personal identity, and the right to data protection. </w:t>
      </w:r>
    </w:p>
    <w:p w14:paraId="78312684" w14:textId="6F6FCB5B" w:rsidR="00EF22D1" w:rsidRPr="00EF22D1" w:rsidRDefault="41A36F8F" w:rsidP="00EF22D1">
      <w:pPr>
        <w:rPr>
          <w:lang w:val="en-GB"/>
        </w:rPr>
      </w:pPr>
      <w:r w:rsidRPr="59688D90">
        <w:rPr>
          <w:lang w:val="en-GB"/>
        </w:rPr>
        <w:t>By a</w:t>
      </w:r>
      <w:r w:rsidR="00EF22D1" w:rsidRPr="59688D90">
        <w:rPr>
          <w:lang w:val="en-GB"/>
        </w:rPr>
        <w:t xml:space="preserve">pplying, the applicant agrees on the storage and use of its personal data for the D-CARE Innovation Prize. The D-CARE consortium commits to handling personal data confidentially except for the results of the prize, which will contain the following information: </w:t>
      </w:r>
    </w:p>
    <w:p w14:paraId="109F8287" w14:textId="77777777" w:rsidR="00EF22D1" w:rsidRPr="00EF22D1" w:rsidRDefault="00EF22D1" w:rsidP="00EF22D1">
      <w:pPr>
        <w:rPr>
          <w:lang w:val="en-GB"/>
        </w:rPr>
      </w:pPr>
      <w:r w:rsidRPr="59688D90">
        <w:rPr>
          <w:lang w:val="en-GB"/>
        </w:rPr>
        <w:t>- Information about successful D-CARE Prize applications that will be made publicly available before the end of the project containing: solution title, names of solution partners and short solution description (as provided by the applicant in the application template).</w:t>
      </w:r>
    </w:p>
    <w:p w14:paraId="28C77ACC" w14:textId="77777777" w:rsidR="00EF22D1" w:rsidRPr="00EF22D1" w:rsidRDefault="00EF22D1" w:rsidP="00EF22D1">
      <w:pPr>
        <w:rPr>
          <w:lang w:val="en-GB"/>
        </w:rPr>
      </w:pPr>
      <w:r w:rsidRPr="00EF22D1">
        <w:rPr>
          <w:lang w:val="en-GB"/>
        </w:rPr>
        <w:t xml:space="preserve">The processing of data that D-CARE intends to carry out will be based on lawfulness and correctness in the full protection of its rights and its confidentiality pursuant to the general principles of the GDPR and its art.24. Therefore, the competitors are informed of the procedure that the data provided by the applicants will be treated exclusively with reference to the procedure for which they submitted the documentation. </w:t>
      </w:r>
    </w:p>
    <w:p w14:paraId="07BEBF27" w14:textId="18A75283" w:rsidR="00EF22D1" w:rsidRPr="00EF22D1" w:rsidRDefault="00EF22D1" w:rsidP="00EF22D1">
      <w:pPr>
        <w:rPr>
          <w:lang w:val="en-GB"/>
        </w:rPr>
      </w:pPr>
      <w:r w:rsidRPr="2B57B121">
        <w:rPr>
          <w:lang w:val="en-GB"/>
        </w:rPr>
        <w:t xml:space="preserve">The applicants can exercise their rights towards the data controller, pursuant to article 12 et </w:t>
      </w:r>
      <w:proofErr w:type="spellStart"/>
      <w:r w:rsidRPr="2B57B121">
        <w:rPr>
          <w:lang w:val="en-GB"/>
        </w:rPr>
        <w:t>seq</w:t>
      </w:r>
      <w:proofErr w:type="spellEnd"/>
      <w:r w:rsidRPr="2B57B121">
        <w:rPr>
          <w:lang w:val="en-GB"/>
        </w:rPr>
        <w:t xml:space="preserve"> of the GDPR. For any inquiries regarding the processing </w:t>
      </w:r>
      <w:r w:rsidR="2980A56F" w:rsidRPr="2B57B121">
        <w:rPr>
          <w:lang w:val="en-GB"/>
        </w:rPr>
        <w:t>of</w:t>
      </w:r>
      <w:r w:rsidRPr="2B57B121">
        <w:rPr>
          <w:lang w:val="en-GB"/>
        </w:rPr>
        <w:t xml:space="preserve"> personal data, please contact </w:t>
      </w:r>
      <w:r w:rsidR="46A9317E" w:rsidRPr="2B57B121">
        <w:rPr>
          <w:lang w:val="en-GB"/>
        </w:rPr>
        <w:t>the respective</w:t>
      </w:r>
      <w:r w:rsidRPr="2B57B121">
        <w:rPr>
          <w:lang w:val="en-GB"/>
        </w:rPr>
        <w:t xml:space="preserve"> country working group coordinator</w:t>
      </w:r>
      <w:r w:rsidR="78045A3D" w:rsidRPr="2B57B121">
        <w:rPr>
          <w:lang w:val="en-GB"/>
        </w:rPr>
        <w:t xml:space="preserve"> resp. the data protection officer of the country working group</w:t>
      </w:r>
      <w:r w:rsidRPr="2B57B121">
        <w:rPr>
          <w:lang w:val="en-GB"/>
        </w:rPr>
        <w:t xml:space="preserve">.  </w:t>
      </w:r>
    </w:p>
    <w:p w14:paraId="048534BC" w14:textId="73810C14" w:rsidR="00AA1886" w:rsidRDefault="00EF22D1" w:rsidP="00EF22D1">
      <w:pPr>
        <w:rPr>
          <w:lang w:val="en-GB"/>
        </w:rPr>
      </w:pPr>
      <w:r w:rsidRPr="59688D90">
        <w:rPr>
          <w:lang w:val="en-GB"/>
        </w:rPr>
        <w:t>Application selection and evaluation will be performed under the appropriate ethical conduct and will respect the confidentiality of the information received.</w:t>
      </w:r>
    </w:p>
    <w:p w14:paraId="56172FB9" w14:textId="2BB97333" w:rsidR="007C6932" w:rsidRDefault="007C6932">
      <w:pPr>
        <w:jc w:val="left"/>
        <w:rPr>
          <w:lang w:val="en-GB"/>
        </w:rPr>
      </w:pPr>
      <w:r>
        <w:rPr>
          <w:lang w:val="en-GB"/>
        </w:rPr>
        <w:br w:type="page"/>
      </w:r>
    </w:p>
    <w:p w14:paraId="443A5AE7" w14:textId="48B081A5" w:rsidR="007C6932" w:rsidRDefault="007C6932" w:rsidP="007C6932">
      <w:pPr>
        <w:pStyle w:val="Naslov2"/>
        <w:rPr>
          <w:lang w:val="en-GB"/>
        </w:rPr>
      </w:pPr>
      <w:r>
        <w:rPr>
          <w:lang w:val="en-GB"/>
        </w:rPr>
        <w:lastRenderedPageBreak/>
        <w:t>Annexes</w:t>
      </w:r>
    </w:p>
    <w:p w14:paraId="366A6E89" w14:textId="1E4C980F" w:rsidR="007C6932" w:rsidRDefault="5DF2F07C" w:rsidP="5F0EE21A">
      <w:pPr>
        <w:rPr>
          <w:i/>
          <w:iCs/>
          <w:lang w:val="en-GB"/>
        </w:rPr>
      </w:pPr>
      <w:r w:rsidRPr="001C462A">
        <w:rPr>
          <w:i/>
          <w:iCs/>
          <w:lang w:val="en-GB"/>
        </w:rPr>
        <w:t xml:space="preserve">All documents that are described in section </w:t>
      </w:r>
      <w:r w:rsidR="00140A4D" w:rsidRPr="001C462A">
        <w:rPr>
          <w:i/>
          <w:iCs/>
          <w:lang w:val="en-GB"/>
        </w:rPr>
        <w:t>6</w:t>
      </w:r>
      <w:r w:rsidRPr="001C462A">
        <w:rPr>
          <w:i/>
          <w:iCs/>
          <w:lang w:val="en-GB"/>
        </w:rPr>
        <w:t xml:space="preserve">. (Application form, </w:t>
      </w:r>
      <w:r w:rsidR="2AE4042C" w:rsidRPr="001C462A">
        <w:rPr>
          <w:i/>
          <w:iCs/>
          <w:lang w:val="en-GB"/>
        </w:rPr>
        <w:t xml:space="preserve">Terms of references, </w:t>
      </w:r>
      <w:r w:rsidR="09DDDF41" w:rsidRPr="001C462A">
        <w:rPr>
          <w:i/>
          <w:iCs/>
          <w:lang w:val="en-GB"/>
        </w:rPr>
        <w:t xml:space="preserve">proof of legal existence, </w:t>
      </w:r>
      <w:r w:rsidR="2AE4042C" w:rsidRPr="001C462A">
        <w:rPr>
          <w:i/>
          <w:iCs/>
          <w:lang w:val="en-GB"/>
        </w:rPr>
        <w:t>ethical self-assessment, etc.)</w:t>
      </w:r>
    </w:p>
    <w:p w14:paraId="4E7DE2B7" w14:textId="635307E6" w:rsidR="00A510AB" w:rsidRPr="007C6932" w:rsidRDefault="009F4FBC" w:rsidP="007C6932">
      <w:pPr>
        <w:rPr>
          <w:i/>
          <w:lang w:val="en-GB"/>
        </w:rPr>
      </w:pPr>
      <w:r>
        <w:rPr>
          <w:i/>
          <w:iCs/>
          <w:lang w:val="en-GB"/>
        </w:rPr>
        <w:t xml:space="preserve">Annex 1 </w:t>
      </w:r>
      <w:r w:rsidR="00430093">
        <w:rPr>
          <w:i/>
          <w:iCs/>
          <w:lang w:val="en-GB"/>
        </w:rPr>
        <w:t>Contact Points</w:t>
      </w:r>
    </w:p>
    <w:tbl>
      <w:tblPr>
        <w:tblW w:w="10157" w:type="dxa"/>
        <w:tblInd w:w="-431" w:type="dxa"/>
        <w:tblCellMar>
          <w:top w:w="15" w:type="dxa"/>
          <w:left w:w="70" w:type="dxa"/>
          <w:bottom w:w="15" w:type="dxa"/>
          <w:right w:w="70" w:type="dxa"/>
        </w:tblCellMar>
        <w:tblLook w:val="04A0" w:firstRow="1" w:lastRow="0" w:firstColumn="1" w:lastColumn="0" w:noHBand="0" w:noVBand="1"/>
      </w:tblPr>
      <w:tblGrid>
        <w:gridCol w:w="1419"/>
        <w:gridCol w:w="3254"/>
        <w:gridCol w:w="2124"/>
        <w:gridCol w:w="3360"/>
      </w:tblGrid>
      <w:tr w:rsidR="001D2A7A" w:rsidRPr="005D5DAC" w14:paraId="471B7C80"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shd w:val="clear" w:color="auto" w:fill="9FAEE5" w:themeFill="accent1"/>
            <w:noWrap/>
            <w:vAlign w:val="center"/>
            <w:hideMark/>
          </w:tcPr>
          <w:p w14:paraId="74C29A6A" w14:textId="77777777" w:rsidR="005D5DAC" w:rsidRPr="00C94A17" w:rsidRDefault="005D5DAC" w:rsidP="005D5DAC">
            <w:pPr>
              <w:spacing w:after="0" w:line="240" w:lineRule="auto"/>
              <w:jc w:val="center"/>
              <w:rPr>
                <w:rFonts w:ascii="Calibri" w:eastAsia="Times New Roman" w:hAnsi="Calibri"/>
                <w:b/>
                <w:bCs/>
                <w:lang w:val="en-GB" w:eastAsia="hu-HU"/>
              </w:rPr>
            </w:pPr>
            <w:r w:rsidRPr="00C94A17">
              <w:rPr>
                <w:rFonts w:ascii="Calibri" w:eastAsia="Times New Roman" w:hAnsi="Calibri"/>
                <w:b/>
                <w:bCs/>
                <w:lang w:val="en-GB" w:eastAsia="hu-HU"/>
              </w:rPr>
              <w:t>Country</w:t>
            </w:r>
          </w:p>
        </w:tc>
        <w:tc>
          <w:tcPr>
            <w:tcW w:w="3254" w:type="dxa"/>
            <w:tcBorders>
              <w:top w:val="single" w:sz="4" w:space="0" w:color="auto"/>
              <w:left w:val="single" w:sz="4" w:space="0" w:color="auto"/>
              <w:bottom w:val="single" w:sz="4" w:space="0" w:color="auto"/>
              <w:right w:val="single" w:sz="4" w:space="0" w:color="auto"/>
            </w:tcBorders>
            <w:shd w:val="clear" w:color="auto" w:fill="9FAEE5" w:themeFill="accent1"/>
            <w:noWrap/>
            <w:vAlign w:val="center"/>
            <w:hideMark/>
          </w:tcPr>
          <w:p w14:paraId="68AAC8F2" w14:textId="77777777" w:rsidR="005D5DAC" w:rsidRPr="00C94A17" w:rsidRDefault="005D5DAC" w:rsidP="005D5DAC">
            <w:pPr>
              <w:spacing w:after="0" w:line="240" w:lineRule="auto"/>
              <w:jc w:val="center"/>
              <w:rPr>
                <w:rFonts w:ascii="Calibri" w:eastAsia="Times New Roman" w:hAnsi="Calibri"/>
                <w:b/>
                <w:bCs/>
                <w:lang w:val="en-GB" w:eastAsia="hu-HU"/>
              </w:rPr>
            </w:pPr>
            <w:r w:rsidRPr="00C94A17">
              <w:rPr>
                <w:rFonts w:ascii="Calibri" w:eastAsia="Times New Roman" w:hAnsi="Calibri"/>
                <w:b/>
                <w:bCs/>
                <w:lang w:val="en-GB" w:eastAsia="hu-HU"/>
              </w:rPr>
              <w:t>Country Working Group Organisation</w:t>
            </w:r>
          </w:p>
        </w:tc>
        <w:tc>
          <w:tcPr>
            <w:tcW w:w="2124" w:type="dxa"/>
            <w:tcBorders>
              <w:top w:val="single" w:sz="4" w:space="0" w:color="auto"/>
              <w:left w:val="single" w:sz="4" w:space="0" w:color="auto"/>
              <w:bottom w:val="single" w:sz="4" w:space="0" w:color="auto"/>
              <w:right w:val="single" w:sz="4" w:space="0" w:color="auto"/>
            </w:tcBorders>
            <w:shd w:val="clear" w:color="auto" w:fill="9FAEE5" w:themeFill="accent1"/>
            <w:noWrap/>
            <w:vAlign w:val="center"/>
            <w:hideMark/>
          </w:tcPr>
          <w:p w14:paraId="43A0BCAE" w14:textId="77777777" w:rsidR="005D5DAC" w:rsidRPr="00C94A17" w:rsidRDefault="005D5DAC" w:rsidP="005D5DAC">
            <w:pPr>
              <w:spacing w:after="0" w:line="240" w:lineRule="auto"/>
              <w:jc w:val="center"/>
              <w:rPr>
                <w:rFonts w:ascii="Calibri" w:eastAsia="Times New Roman" w:hAnsi="Calibri"/>
                <w:b/>
                <w:bCs/>
                <w:lang w:val="en-GB" w:eastAsia="hu-HU"/>
              </w:rPr>
            </w:pPr>
            <w:r w:rsidRPr="00C94A17">
              <w:rPr>
                <w:rFonts w:ascii="Calibri" w:eastAsia="Times New Roman" w:hAnsi="Calibri"/>
                <w:b/>
                <w:bCs/>
                <w:lang w:val="en-GB" w:eastAsia="hu-HU"/>
              </w:rPr>
              <w:t>Coordinator person</w:t>
            </w:r>
          </w:p>
        </w:tc>
        <w:tc>
          <w:tcPr>
            <w:tcW w:w="3360" w:type="dxa"/>
            <w:tcBorders>
              <w:top w:val="single" w:sz="4" w:space="0" w:color="auto"/>
              <w:left w:val="single" w:sz="4" w:space="0" w:color="auto"/>
              <w:bottom w:val="single" w:sz="4" w:space="0" w:color="auto"/>
              <w:right w:val="single" w:sz="4" w:space="0" w:color="auto"/>
            </w:tcBorders>
            <w:shd w:val="clear" w:color="auto" w:fill="9FAEE5" w:themeFill="accent1"/>
            <w:noWrap/>
            <w:vAlign w:val="center"/>
            <w:hideMark/>
          </w:tcPr>
          <w:p w14:paraId="08733741" w14:textId="77777777" w:rsidR="005D5DAC" w:rsidRPr="00C94A17" w:rsidRDefault="005D5DAC" w:rsidP="005D5DAC">
            <w:pPr>
              <w:spacing w:after="0" w:line="240" w:lineRule="auto"/>
              <w:jc w:val="center"/>
              <w:rPr>
                <w:rFonts w:ascii="Calibri" w:eastAsia="Times New Roman" w:hAnsi="Calibri"/>
                <w:b/>
                <w:bCs/>
                <w:lang w:val="en-GB" w:eastAsia="hu-HU"/>
              </w:rPr>
            </w:pPr>
            <w:r w:rsidRPr="00C94A17">
              <w:rPr>
                <w:rFonts w:ascii="Calibri" w:eastAsia="Times New Roman" w:hAnsi="Calibri"/>
                <w:b/>
                <w:bCs/>
                <w:lang w:val="en-GB" w:eastAsia="hu-HU"/>
              </w:rPr>
              <w:t>Coordinator email address</w:t>
            </w:r>
          </w:p>
        </w:tc>
      </w:tr>
      <w:tr w:rsidR="005A0C7D" w:rsidRPr="005D5DAC" w14:paraId="2C06A852"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048403B5" w14:textId="77777777" w:rsidR="005D5DAC" w:rsidRPr="006D4C8B" w:rsidRDefault="005D5DAC" w:rsidP="005D5DAC">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Romania</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578EFBFD" w14:textId="77777777" w:rsidR="005D5DAC" w:rsidRPr="006D4C8B" w:rsidRDefault="005D5DAC"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UMF CJ</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D0C4A" w14:textId="17FDCB61" w:rsidR="005D5DAC" w:rsidRPr="006D4C8B" w:rsidRDefault="00AC40A4"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Corina Pop</w:t>
            </w:r>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D26D0" w14:textId="3AABA15A" w:rsidR="005D5DAC" w:rsidRPr="006D4C8B" w:rsidRDefault="006D4C8B" w:rsidP="004909B8">
            <w:pPr>
              <w:spacing w:after="0" w:line="240" w:lineRule="auto"/>
              <w:jc w:val="left"/>
              <w:rPr>
                <w:rFonts w:ascii="Calibri" w:eastAsia="Times New Roman" w:hAnsi="Calibri"/>
                <w:lang w:val="en-GB" w:eastAsia="hu-HU"/>
              </w:rPr>
            </w:pPr>
            <w:r w:rsidRPr="006D4C8B">
              <w:rPr>
                <w:rFonts w:ascii="Calibri" w:eastAsia="Times New Roman" w:hAnsi="Calibri"/>
                <w:lang w:val="en-GB" w:eastAsia="hu-HU"/>
              </w:rPr>
              <w:t>corina.pop@outlook.com</w:t>
            </w:r>
          </w:p>
        </w:tc>
      </w:tr>
      <w:tr w:rsidR="005A0C7D" w:rsidRPr="005D5DAC" w14:paraId="676F2E61"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16741274" w14:textId="77777777" w:rsidR="005D5DAC" w:rsidRPr="006D4C8B" w:rsidRDefault="005D5DAC" w:rsidP="005D5DAC">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Hungary</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7DF4BC9C" w14:textId="77777777" w:rsidR="005D5DAC" w:rsidRPr="006D4C8B" w:rsidRDefault="005D5DAC"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CEDNET</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199B1" w14:textId="0D755DE3" w:rsidR="005D5DAC" w:rsidRPr="006D4C8B" w:rsidRDefault="00A26319"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 xml:space="preserve">Edit </w:t>
            </w:r>
            <w:proofErr w:type="spellStart"/>
            <w:r w:rsidRPr="006D4C8B">
              <w:rPr>
                <w:rFonts w:ascii="Calibri" w:eastAsia="Times New Roman" w:hAnsi="Calibri"/>
                <w:color w:val="000000"/>
                <w:lang w:val="en-GB" w:eastAsia="hu-HU"/>
              </w:rPr>
              <w:t>Lakó-Tóth</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1E807" w14:textId="60211544" w:rsidR="005D5DAC" w:rsidRPr="006D4C8B" w:rsidRDefault="006D4C8B" w:rsidP="004909B8">
            <w:pPr>
              <w:spacing w:after="0" w:line="240" w:lineRule="auto"/>
              <w:jc w:val="left"/>
              <w:rPr>
                <w:rFonts w:ascii="Calibri" w:eastAsia="Times New Roman" w:hAnsi="Calibri"/>
                <w:lang w:val="en-GB" w:eastAsia="hu-HU"/>
              </w:rPr>
            </w:pPr>
            <w:r w:rsidRPr="006D4C8B">
              <w:rPr>
                <w:rFonts w:ascii="Calibri" w:eastAsia="Times New Roman" w:hAnsi="Calibri"/>
                <w:lang w:val="en-GB" w:eastAsia="hu-HU"/>
              </w:rPr>
              <w:t>lako-toth.edit@cedrusnet.hu</w:t>
            </w:r>
          </w:p>
        </w:tc>
      </w:tr>
      <w:tr w:rsidR="005A0C7D" w:rsidRPr="005D5DAC" w14:paraId="4C482FF7"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2F533746" w14:textId="77777777" w:rsidR="004909B8" w:rsidRPr="006D4C8B" w:rsidRDefault="004909B8" w:rsidP="004909B8">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Czech Republic</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267C51D2" w14:textId="77777777" w:rsidR="004909B8" w:rsidRPr="006D4C8B" w:rsidRDefault="004909B8"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DC</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9AB4" w14:textId="53506771" w:rsidR="004909B8" w:rsidRPr="004909B8" w:rsidRDefault="004909B8" w:rsidP="004909B8">
            <w:pPr>
              <w:spacing w:after="0" w:line="240" w:lineRule="auto"/>
              <w:jc w:val="left"/>
              <w:rPr>
                <w:rFonts w:ascii="Calibri" w:eastAsia="Times New Roman" w:hAnsi="Calibri"/>
                <w:color w:val="000000"/>
                <w:sz w:val="24"/>
                <w:szCs w:val="24"/>
                <w:lang w:val="en-GB" w:eastAsia="hu-HU"/>
              </w:rPr>
            </w:pPr>
            <w:proofErr w:type="spellStart"/>
            <w:r w:rsidRPr="004909B8">
              <w:rPr>
                <w:rFonts w:ascii="Calibri" w:hAnsi="Calibri"/>
                <w:sz w:val="24"/>
                <w:szCs w:val="24"/>
              </w:rPr>
              <w:t>Jiřina</w:t>
            </w:r>
            <w:proofErr w:type="spellEnd"/>
            <w:r w:rsidR="00D13530">
              <w:rPr>
                <w:rFonts w:ascii="Calibri" w:hAnsi="Calibri"/>
                <w:sz w:val="24"/>
                <w:szCs w:val="24"/>
              </w:rPr>
              <w:t xml:space="preserve"> </w:t>
            </w:r>
            <w:proofErr w:type="spellStart"/>
            <w:r w:rsidR="00D13530">
              <w:rPr>
                <w:rFonts w:ascii="Calibri" w:hAnsi="Calibri"/>
                <w:sz w:val="24"/>
                <w:szCs w:val="24"/>
              </w:rPr>
              <w:t>Piskova</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DDBC" w14:textId="30324077" w:rsidR="004909B8" w:rsidRPr="004909B8" w:rsidRDefault="004909B8" w:rsidP="004909B8">
            <w:pPr>
              <w:spacing w:after="0" w:line="240" w:lineRule="auto"/>
              <w:jc w:val="left"/>
              <w:rPr>
                <w:rFonts w:ascii="Calibri" w:eastAsia="Times New Roman" w:hAnsi="Calibri"/>
                <w:sz w:val="24"/>
                <w:szCs w:val="24"/>
                <w:lang w:val="en-GB" w:eastAsia="hu-HU"/>
              </w:rPr>
            </w:pPr>
            <w:r w:rsidRPr="004909B8">
              <w:rPr>
                <w:rFonts w:ascii="Calibri" w:hAnsi="Calibri"/>
                <w:sz w:val="24"/>
                <w:szCs w:val="24"/>
              </w:rPr>
              <w:t>jirina.piskova@dcul.eu</w:t>
            </w:r>
          </w:p>
        </w:tc>
      </w:tr>
      <w:tr w:rsidR="005A0C7D" w:rsidRPr="005D5DAC" w14:paraId="5EA5F28F"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0864F931" w14:textId="77777777" w:rsidR="004909B8" w:rsidRPr="006D4C8B" w:rsidRDefault="004909B8" w:rsidP="004909B8">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 xml:space="preserve">Germany </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24B873D7" w14:textId="77777777" w:rsidR="004909B8" w:rsidRPr="006D4C8B" w:rsidRDefault="004909B8"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BioLAGO</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05C4" w14:textId="12DFEC60" w:rsidR="004909B8" w:rsidRPr="004909B8" w:rsidRDefault="004909B8" w:rsidP="004909B8">
            <w:pPr>
              <w:spacing w:after="0" w:line="240" w:lineRule="auto"/>
              <w:jc w:val="left"/>
              <w:rPr>
                <w:rFonts w:ascii="Calibri" w:eastAsia="Times New Roman" w:hAnsi="Calibri"/>
                <w:color w:val="000000"/>
                <w:sz w:val="24"/>
                <w:szCs w:val="24"/>
                <w:lang w:val="en-GB" w:eastAsia="hu-HU"/>
              </w:rPr>
            </w:pPr>
            <w:proofErr w:type="spellStart"/>
            <w:r w:rsidRPr="004909B8">
              <w:rPr>
                <w:rFonts w:ascii="Calibri" w:hAnsi="Calibri"/>
                <w:sz w:val="24"/>
                <w:szCs w:val="24"/>
              </w:rPr>
              <w:t>Erjia</w:t>
            </w:r>
            <w:proofErr w:type="spellEnd"/>
            <w:r w:rsidRPr="004909B8">
              <w:rPr>
                <w:rFonts w:ascii="Calibri" w:hAnsi="Calibri"/>
                <w:sz w:val="24"/>
                <w:szCs w:val="24"/>
              </w:rPr>
              <w:t xml:space="preserve"> Zhao</w:t>
            </w:r>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83355" w14:textId="337BDBDE" w:rsidR="004909B8" w:rsidRPr="004909B8" w:rsidRDefault="004909B8" w:rsidP="004909B8">
            <w:pPr>
              <w:spacing w:after="0" w:line="240" w:lineRule="auto"/>
              <w:jc w:val="left"/>
              <w:rPr>
                <w:rFonts w:ascii="Calibri" w:eastAsia="Times New Roman" w:hAnsi="Calibri"/>
                <w:sz w:val="24"/>
                <w:szCs w:val="24"/>
                <w:lang w:val="en-GB" w:eastAsia="hu-HU"/>
              </w:rPr>
            </w:pPr>
            <w:r w:rsidRPr="004909B8">
              <w:rPr>
                <w:rFonts w:ascii="Calibri" w:hAnsi="Calibri"/>
                <w:sz w:val="24"/>
                <w:szCs w:val="24"/>
              </w:rPr>
              <w:t xml:space="preserve">erjia.zhao@biolago.org </w:t>
            </w:r>
          </w:p>
        </w:tc>
      </w:tr>
      <w:tr w:rsidR="005A0C7D" w:rsidRPr="005D5DAC" w14:paraId="04191640"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1F573802" w14:textId="77777777" w:rsidR="004909B8" w:rsidRPr="006D4C8B" w:rsidRDefault="004909B8" w:rsidP="004909B8">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 xml:space="preserve">Slovenia </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700C7951" w14:textId="77777777" w:rsidR="004909B8" w:rsidRPr="006D4C8B" w:rsidRDefault="004909B8"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RDA Green Karst, ltd.</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30561" w14:textId="31AEA7F2" w:rsidR="004909B8" w:rsidRPr="004909B8" w:rsidRDefault="004909B8" w:rsidP="004909B8">
            <w:pPr>
              <w:spacing w:after="0" w:line="240" w:lineRule="auto"/>
              <w:jc w:val="left"/>
              <w:rPr>
                <w:rFonts w:ascii="Calibri" w:eastAsia="Times New Roman" w:hAnsi="Calibri"/>
                <w:color w:val="000000"/>
                <w:sz w:val="24"/>
                <w:szCs w:val="24"/>
                <w:lang w:val="en-GB" w:eastAsia="hu-HU"/>
              </w:rPr>
            </w:pPr>
            <w:r w:rsidRPr="004909B8">
              <w:rPr>
                <w:rFonts w:ascii="Calibri" w:hAnsi="Calibri"/>
                <w:sz w:val="24"/>
                <w:szCs w:val="24"/>
              </w:rPr>
              <w:t>Martina Erjavec</w:t>
            </w:r>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0E3C" w14:textId="146DAFA8" w:rsidR="004909B8" w:rsidRPr="004909B8" w:rsidRDefault="004909B8" w:rsidP="004909B8">
            <w:pPr>
              <w:spacing w:after="0" w:line="240" w:lineRule="auto"/>
              <w:jc w:val="left"/>
              <w:rPr>
                <w:rFonts w:ascii="Calibri" w:eastAsia="Times New Roman" w:hAnsi="Calibri"/>
                <w:sz w:val="24"/>
                <w:szCs w:val="24"/>
                <w:lang w:val="en-GB" w:eastAsia="hu-HU"/>
              </w:rPr>
            </w:pPr>
            <w:r w:rsidRPr="004909B8">
              <w:rPr>
                <w:rFonts w:ascii="Calibri" w:hAnsi="Calibri"/>
                <w:sz w:val="24"/>
                <w:szCs w:val="24"/>
              </w:rPr>
              <w:t>martina@rra-zk.si</w:t>
            </w:r>
          </w:p>
        </w:tc>
      </w:tr>
      <w:tr w:rsidR="005A0C7D" w:rsidRPr="005D5DAC" w14:paraId="0B5AC3CA"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517751DE" w14:textId="77777777" w:rsidR="004909B8" w:rsidRPr="006D4C8B" w:rsidRDefault="004909B8" w:rsidP="004909B8">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 xml:space="preserve">Bulgaria </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698C8976" w14:textId="77777777" w:rsidR="004909B8" w:rsidRPr="006D4C8B" w:rsidRDefault="004909B8"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NASO</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F2FF8" w14:textId="4EF8711C" w:rsidR="004909B8" w:rsidRPr="004909B8" w:rsidRDefault="004909B8" w:rsidP="004909B8">
            <w:pPr>
              <w:spacing w:after="0" w:line="240" w:lineRule="auto"/>
              <w:jc w:val="left"/>
              <w:rPr>
                <w:rFonts w:ascii="Calibri" w:eastAsia="Times New Roman" w:hAnsi="Calibri"/>
                <w:color w:val="000000"/>
                <w:sz w:val="24"/>
                <w:szCs w:val="24"/>
                <w:lang w:val="en-GB" w:eastAsia="hu-HU"/>
              </w:rPr>
            </w:pPr>
            <w:proofErr w:type="spellStart"/>
            <w:r w:rsidRPr="004909B8">
              <w:rPr>
                <w:rFonts w:ascii="Calibri" w:hAnsi="Calibri"/>
                <w:sz w:val="24"/>
                <w:szCs w:val="24"/>
              </w:rPr>
              <w:t>Nevena</w:t>
            </w:r>
            <w:proofErr w:type="spellEnd"/>
            <w:r w:rsidRPr="004909B8">
              <w:rPr>
                <w:rFonts w:ascii="Calibri" w:hAnsi="Calibri"/>
                <w:sz w:val="24"/>
                <w:szCs w:val="24"/>
              </w:rPr>
              <w:t xml:space="preserve"> </w:t>
            </w:r>
            <w:proofErr w:type="spellStart"/>
            <w:r w:rsidRPr="004909B8">
              <w:rPr>
                <w:rFonts w:ascii="Calibri" w:hAnsi="Calibri"/>
                <w:sz w:val="24"/>
                <w:szCs w:val="24"/>
              </w:rPr>
              <w:t>Dobreva</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02791" w14:textId="2C18180A" w:rsidR="004909B8" w:rsidRPr="004909B8" w:rsidRDefault="004909B8" w:rsidP="004909B8">
            <w:pPr>
              <w:spacing w:after="0" w:line="240" w:lineRule="auto"/>
              <w:jc w:val="left"/>
              <w:rPr>
                <w:rFonts w:ascii="Calibri" w:eastAsia="Times New Roman" w:hAnsi="Calibri"/>
                <w:sz w:val="24"/>
                <w:szCs w:val="24"/>
                <w:lang w:val="en-GB" w:eastAsia="hu-HU"/>
              </w:rPr>
            </w:pPr>
            <w:r w:rsidRPr="004909B8">
              <w:rPr>
                <w:rFonts w:ascii="Calibri" w:hAnsi="Calibri"/>
                <w:sz w:val="24"/>
                <w:szCs w:val="24"/>
              </w:rPr>
              <w:t>project@naso.bg</w:t>
            </w:r>
          </w:p>
        </w:tc>
      </w:tr>
      <w:tr w:rsidR="005A0C7D" w:rsidRPr="005D5DAC" w14:paraId="1A7DC505"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3415D541" w14:textId="77777777" w:rsidR="004909B8" w:rsidRPr="006D4C8B" w:rsidRDefault="004909B8" w:rsidP="004909B8">
            <w:pPr>
              <w:spacing w:after="0" w:line="240" w:lineRule="auto"/>
              <w:jc w:val="left"/>
              <w:rPr>
                <w:rFonts w:ascii="Calibri" w:eastAsia="Times New Roman" w:hAnsi="Calibri"/>
                <w:b/>
                <w:bCs/>
                <w:color w:val="000000"/>
                <w:lang w:val="en-GB" w:eastAsia="hu-HU"/>
              </w:rPr>
            </w:pPr>
            <w:r w:rsidRPr="006D4C8B">
              <w:rPr>
                <w:rFonts w:ascii="Calibri" w:eastAsia="Times New Roman" w:hAnsi="Calibri"/>
                <w:b/>
                <w:bCs/>
                <w:color w:val="000000"/>
                <w:lang w:val="en-GB" w:eastAsia="hu-HU"/>
              </w:rPr>
              <w:t>Austria</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44A2F348" w14:textId="77777777" w:rsidR="004909B8" w:rsidRPr="006D4C8B" w:rsidRDefault="004909B8" w:rsidP="004909B8">
            <w:pPr>
              <w:spacing w:after="0" w:line="240" w:lineRule="auto"/>
              <w:jc w:val="left"/>
              <w:rPr>
                <w:rFonts w:ascii="Calibri" w:eastAsia="Times New Roman" w:hAnsi="Calibri"/>
                <w:color w:val="000000"/>
                <w:lang w:val="en-GB" w:eastAsia="hu-HU"/>
              </w:rPr>
            </w:pPr>
            <w:r w:rsidRPr="006D4C8B">
              <w:rPr>
                <w:rFonts w:ascii="Calibri" w:eastAsia="Times New Roman" w:hAnsi="Calibri"/>
                <w:color w:val="000000"/>
                <w:lang w:val="en-GB" w:eastAsia="hu-HU"/>
              </w:rPr>
              <w:t>UIV</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8B97E" w14:textId="760398AD" w:rsidR="004909B8" w:rsidRPr="004909B8" w:rsidRDefault="004909B8" w:rsidP="004909B8">
            <w:pPr>
              <w:spacing w:after="0" w:line="240" w:lineRule="auto"/>
              <w:jc w:val="left"/>
              <w:rPr>
                <w:rFonts w:ascii="Calibri" w:eastAsia="Times New Roman" w:hAnsi="Calibri"/>
                <w:color w:val="000000"/>
                <w:sz w:val="24"/>
                <w:szCs w:val="24"/>
                <w:lang w:val="en-GB" w:eastAsia="hu-HU"/>
              </w:rPr>
            </w:pPr>
            <w:r w:rsidRPr="004909B8">
              <w:rPr>
                <w:rFonts w:ascii="Calibri" w:hAnsi="Calibri"/>
                <w:sz w:val="24"/>
                <w:szCs w:val="24"/>
              </w:rPr>
              <w:t xml:space="preserve">Julia </w:t>
            </w:r>
            <w:proofErr w:type="spellStart"/>
            <w:r w:rsidR="003C276D">
              <w:rPr>
                <w:rFonts w:ascii="Calibri" w:hAnsi="Calibri"/>
                <w:sz w:val="24"/>
                <w:szCs w:val="24"/>
              </w:rPr>
              <w:t>Saus</w:t>
            </w:r>
            <w:r w:rsidR="000D1188">
              <w:rPr>
                <w:rFonts w:ascii="Calibri" w:hAnsi="Calibri"/>
                <w:sz w:val="24"/>
                <w:szCs w:val="24"/>
              </w:rPr>
              <w:t>kojus</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117E0" w14:textId="5DE106A6" w:rsidR="004909B8" w:rsidRPr="004909B8" w:rsidRDefault="004909B8" w:rsidP="004909B8">
            <w:pPr>
              <w:spacing w:after="0" w:line="240" w:lineRule="auto"/>
              <w:jc w:val="left"/>
              <w:rPr>
                <w:rFonts w:ascii="Calibri" w:eastAsia="Times New Roman" w:hAnsi="Calibri"/>
                <w:sz w:val="24"/>
                <w:szCs w:val="24"/>
                <w:lang w:val="en-GB" w:eastAsia="hu-HU"/>
              </w:rPr>
            </w:pPr>
            <w:r w:rsidRPr="004909B8">
              <w:rPr>
                <w:rFonts w:ascii="Calibri" w:hAnsi="Calibri"/>
                <w:sz w:val="24"/>
                <w:szCs w:val="24"/>
              </w:rPr>
              <w:t xml:space="preserve">sauskojus@urbaninnovation.at </w:t>
            </w:r>
          </w:p>
        </w:tc>
      </w:tr>
      <w:tr w:rsidR="005A0C7D" w:rsidRPr="005D5DAC" w14:paraId="106F114C" w14:textId="77777777" w:rsidTr="2D0B55F9">
        <w:trPr>
          <w:trHeight w:val="598"/>
        </w:trPr>
        <w:tc>
          <w:tcPr>
            <w:tcW w:w="1419" w:type="dxa"/>
            <w:tcBorders>
              <w:top w:val="single" w:sz="4" w:space="0" w:color="auto"/>
              <w:left w:val="single" w:sz="4" w:space="0" w:color="auto"/>
              <w:bottom w:val="single" w:sz="4" w:space="0" w:color="auto"/>
              <w:right w:val="single" w:sz="4" w:space="0" w:color="auto"/>
            </w:tcBorders>
            <w:noWrap/>
            <w:vAlign w:val="center"/>
            <w:hideMark/>
          </w:tcPr>
          <w:p w14:paraId="65FBFFB8" w14:textId="2779CA3F" w:rsidR="005D5DAC" w:rsidRPr="006D4C8B" w:rsidRDefault="005D5DAC" w:rsidP="005D5DAC">
            <w:pPr>
              <w:spacing w:after="0" w:line="240" w:lineRule="auto"/>
              <w:jc w:val="left"/>
              <w:rPr>
                <w:rFonts w:ascii="Calibri" w:eastAsia="Times New Roman" w:hAnsi="Calibri"/>
                <w:b/>
                <w:bCs/>
                <w:color w:val="000000"/>
                <w:lang w:val="en-GB" w:eastAsia="hu-HU"/>
              </w:rPr>
            </w:pPr>
            <w:r w:rsidRPr="2D0B55F9">
              <w:rPr>
                <w:rFonts w:ascii="Calibri" w:eastAsia="Times New Roman" w:hAnsi="Calibri"/>
                <w:b/>
                <w:bCs/>
                <w:color w:val="000000" w:themeColor="text1"/>
                <w:lang w:val="en-GB" w:eastAsia="hu-HU"/>
              </w:rPr>
              <w:t>Bosnia</w:t>
            </w:r>
            <w:r w:rsidR="2D6D7511" w:rsidRPr="2D0B55F9">
              <w:rPr>
                <w:rFonts w:ascii="Calibri" w:eastAsia="Times New Roman" w:hAnsi="Calibri"/>
                <w:b/>
                <w:bCs/>
                <w:color w:val="000000" w:themeColor="text1"/>
                <w:lang w:val="en-GB" w:eastAsia="hu-HU"/>
              </w:rPr>
              <w:t xml:space="preserve"> and Herzegovina</w:t>
            </w:r>
          </w:p>
        </w:tc>
        <w:tc>
          <w:tcPr>
            <w:tcW w:w="3254" w:type="dxa"/>
            <w:tcBorders>
              <w:top w:val="single" w:sz="4" w:space="0" w:color="auto"/>
              <w:left w:val="single" w:sz="4" w:space="0" w:color="auto"/>
              <w:bottom w:val="single" w:sz="4" w:space="0" w:color="auto"/>
              <w:right w:val="single" w:sz="4" w:space="0" w:color="auto"/>
            </w:tcBorders>
            <w:noWrap/>
            <w:vAlign w:val="center"/>
            <w:hideMark/>
          </w:tcPr>
          <w:p w14:paraId="0F8E2ACF" w14:textId="702729C8" w:rsidR="005D5DAC" w:rsidRPr="006D4C8B" w:rsidRDefault="1078CCAE" w:rsidP="004909B8">
            <w:pPr>
              <w:spacing w:after="0" w:line="240" w:lineRule="auto"/>
              <w:jc w:val="left"/>
              <w:rPr>
                <w:rFonts w:ascii="Calibri" w:eastAsia="Times New Roman" w:hAnsi="Calibri"/>
                <w:color w:val="000000"/>
                <w:lang w:val="en-GB" w:eastAsia="hu-HU"/>
              </w:rPr>
            </w:pPr>
            <w:proofErr w:type="spellStart"/>
            <w:r w:rsidRPr="1078CCAE">
              <w:rPr>
                <w:rFonts w:ascii="Calibri" w:eastAsia="Times New Roman" w:hAnsi="Calibri"/>
                <w:color w:val="000000" w:themeColor="text1"/>
                <w:lang w:val="en-GB" w:eastAsia="hu-HU"/>
              </w:rPr>
              <w:t>Područna</w:t>
            </w:r>
            <w:proofErr w:type="spellEnd"/>
            <w:r w:rsidR="1CEC43B5" w:rsidRPr="2D0B55F9">
              <w:rPr>
                <w:rFonts w:ascii="Calibri" w:eastAsia="Times New Roman" w:hAnsi="Calibri"/>
                <w:color w:val="000000" w:themeColor="text1"/>
                <w:lang w:val="en-GB" w:eastAsia="hu-HU"/>
              </w:rPr>
              <w:t xml:space="preserve"> </w:t>
            </w:r>
            <w:proofErr w:type="spellStart"/>
            <w:r w:rsidR="1CEC43B5" w:rsidRPr="2D0B55F9">
              <w:rPr>
                <w:rFonts w:ascii="Calibri" w:eastAsia="Times New Roman" w:hAnsi="Calibri"/>
                <w:color w:val="000000" w:themeColor="text1"/>
                <w:lang w:val="en-GB" w:eastAsia="hu-HU"/>
              </w:rPr>
              <w:t>privredna</w:t>
            </w:r>
            <w:proofErr w:type="spellEnd"/>
            <w:r w:rsidR="1CEC43B5" w:rsidRPr="2D0B55F9">
              <w:rPr>
                <w:rFonts w:ascii="Calibri" w:eastAsia="Times New Roman" w:hAnsi="Calibri"/>
                <w:color w:val="000000" w:themeColor="text1"/>
                <w:lang w:val="en-GB" w:eastAsia="hu-HU"/>
              </w:rPr>
              <w:t xml:space="preserve"> </w:t>
            </w:r>
            <w:proofErr w:type="spellStart"/>
            <w:r w:rsidR="1CEC43B5" w:rsidRPr="2D0B55F9">
              <w:rPr>
                <w:rFonts w:ascii="Calibri" w:eastAsia="Times New Roman" w:hAnsi="Calibri"/>
                <w:color w:val="000000" w:themeColor="text1"/>
                <w:lang w:val="en-GB" w:eastAsia="hu-HU"/>
              </w:rPr>
              <w:t>komora</w:t>
            </w:r>
            <w:proofErr w:type="spellEnd"/>
            <w:r w:rsidR="005D5DAC" w:rsidRPr="2D0B55F9">
              <w:rPr>
                <w:rFonts w:ascii="Calibri" w:eastAsia="Times New Roman" w:hAnsi="Calibri"/>
                <w:color w:val="000000" w:themeColor="text1"/>
                <w:lang w:val="en-GB" w:eastAsia="hu-HU"/>
              </w:rPr>
              <w:t xml:space="preserve"> Banja Luka</w:t>
            </w:r>
          </w:p>
        </w:tc>
        <w:tc>
          <w:tcPr>
            <w:tcW w:w="2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5CCB1" w14:textId="3BB96F01" w:rsidR="005D5DAC" w:rsidRPr="006D4C8B" w:rsidRDefault="1078CCAE" w:rsidP="2D0B55F9">
            <w:pPr>
              <w:spacing w:after="0" w:line="240" w:lineRule="auto"/>
              <w:jc w:val="left"/>
              <w:rPr>
                <w:rFonts w:ascii="Montserrat" w:hAnsi="Montserrat"/>
                <w:color w:val="000000" w:themeColor="text1"/>
                <w:lang w:val="en-GB" w:eastAsia="hu-HU"/>
              </w:rPr>
            </w:pPr>
            <w:r w:rsidRPr="1078CCAE">
              <w:rPr>
                <w:rFonts w:ascii="Calibri" w:eastAsia="Times New Roman" w:hAnsi="Calibri"/>
                <w:color w:val="000000" w:themeColor="text1"/>
                <w:lang w:val="en-GB" w:eastAsia="hu-HU"/>
              </w:rPr>
              <w:t>Milena</w:t>
            </w:r>
            <w:r w:rsidR="1B421629" w:rsidRPr="2D0B55F9">
              <w:rPr>
                <w:rFonts w:ascii="Calibri" w:eastAsia="Times New Roman" w:hAnsi="Calibri"/>
                <w:color w:val="000000" w:themeColor="text1"/>
                <w:lang w:val="en-GB" w:eastAsia="hu-HU"/>
              </w:rPr>
              <w:t xml:space="preserve"> </w:t>
            </w:r>
            <w:proofErr w:type="spellStart"/>
            <w:r w:rsidR="1B421629" w:rsidRPr="2D0B55F9">
              <w:rPr>
                <w:rFonts w:ascii="Calibri" w:eastAsia="Times New Roman" w:hAnsi="Calibri"/>
                <w:color w:val="000000" w:themeColor="text1"/>
                <w:lang w:val="en-GB" w:eastAsia="hu-HU"/>
              </w:rPr>
              <w:t>Đuđić</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AAB6B" w14:textId="7FD23DB2" w:rsidR="005D5DAC" w:rsidRPr="006D4C8B" w:rsidRDefault="1B421629" w:rsidP="004909B8">
            <w:pPr>
              <w:spacing w:after="0" w:line="240" w:lineRule="auto"/>
              <w:jc w:val="left"/>
              <w:rPr>
                <w:rFonts w:ascii="Calibri" w:eastAsia="Times New Roman" w:hAnsi="Calibri"/>
                <w:lang w:val="en-GB" w:eastAsia="hu-HU"/>
              </w:rPr>
            </w:pPr>
            <w:r w:rsidRPr="2D0B55F9">
              <w:rPr>
                <w:rFonts w:ascii="Calibri" w:eastAsia="Times New Roman" w:hAnsi="Calibri"/>
                <w:lang w:val="en-GB" w:eastAsia="hu-HU"/>
              </w:rPr>
              <w:t>milenal@bl.komorars.</w:t>
            </w:r>
            <w:r w:rsidR="1078CCAE" w:rsidRPr="1078CCAE">
              <w:rPr>
                <w:rFonts w:ascii="Calibri" w:eastAsia="Times New Roman" w:hAnsi="Calibri"/>
                <w:lang w:val="en-GB" w:eastAsia="hu-HU"/>
              </w:rPr>
              <w:t>ba</w:t>
            </w:r>
          </w:p>
        </w:tc>
      </w:tr>
    </w:tbl>
    <w:p w14:paraId="469A8B8A" w14:textId="2C1F3E36" w:rsidR="00C028C5" w:rsidRPr="00F95A0D" w:rsidRDefault="00C028C5" w:rsidP="2B57B121">
      <w:pPr>
        <w:rPr>
          <w:rFonts w:eastAsia="Montserrat" w:cs="Montserrat"/>
          <w:color w:val="000000" w:themeColor="text1"/>
          <w:sz w:val="20"/>
          <w:szCs w:val="20"/>
          <w:lang w:val="en-GB"/>
        </w:rPr>
      </w:pPr>
    </w:p>
    <w:p w14:paraId="32645DCC" w14:textId="251F222C" w:rsidR="2B57B121" w:rsidRDefault="2B57B121" w:rsidP="2B57B121">
      <w:pPr>
        <w:rPr>
          <w:rFonts w:ascii="Montserrat" w:hAnsi="Montserrat"/>
          <w:color w:val="000000" w:themeColor="text1"/>
          <w:sz w:val="20"/>
          <w:szCs w:val="20"/>
          <w:lang w:val="en-GB"/>
        </w:rPr>
      </w:pPr>
    </w:p>
    <w:p w14:paraId="189875B2" w14:textId="435EBC7A" w:rsidR="2B57B121" w:rsidRDefault="2B57B121" w:rsidP="2B57B121">
      <w:pPr>
        <w:rPr>
          <w:rFonts w:ascii="Montserrat" w:hAnsi="Montserrat"/>
          <w:color w:val="000000" w:themeColor="text1"/>
          <w:sz w:val="20"/>
          <w:szCs w:val="20"/>
          <w:lang w:val="en-GB"/>
        </w:rPr>
      </w:pPr>
    </w:p>
    <w:sectPr w:rsidR="2B57B121" w:rsidSect="00933B14">
      <w:headerReference w:type="default" r:id="rId26"/>
      <w:footerReference w:type="default" r:id="rId27"/>
      <w:headerReference w:type="first" r:id="rId28"/>
      <w:footerReference w:type="first" r:id="rId29"/>
      <w:pgSz w:w="11906" w:h="16838" w:code="9"/>
      <w:pgMar w:top="1418" w:right="1701" w:bottom="1134" w:left="1701" w:header="709"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BDB76" w14:textId="77777777" w:rsidR="00D551F7" w:rsidRDefault="00D551F7">
      <w:pPr>
        <w:spacing w:after="0" w:line="240" w:lineRule="auto"/>
      </w:pPr>
      <w:r>
        <w:separator/>
      </w:r>
    </w:p>
  </w:endnote>
  <w:endnote w:type="continuationSeparator" w:id="0">
    <w:p w14:paraId="76570413" w14:textId="77777777" w:rsidR="00D551F7" w:rsidRDefault="00D551F7">
      <w:pPr>
        <w:spacing w:after="0" w:line="240" w:lineRule="auto"/>
      </w:pPr>
      <w:r>
        <w:continuationSeparator/>
      </w:r>
    </w:p>
  </w:endnote>
  <w:endnote w:type="continuationNotice" w:id="1">
    <w:p w14:paraId="6E62F5B9" w14:textId="77777777" w:rsidR="00D551F7" w:rsidRDefault="00D551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Noto Sans Symbols">
    <w:charset w:val="00"/>
    <w:family w:val="auto"/>
    <w:pitch w:val="default"/>
  </w:font>
  <w:font w:name="Calibri Light">
    <w:panose1 w:val="020F0302020204030204"/>
    <w:charset w:val="EE"/>
    <w:family w:val="swiss"/>
    <w:pitch w:val="variable"/>
    <w:sig w:usb0="E4002EFF" w:usb1="C000247B" w:usb2="00000009" w:usb3="00000000" w:csb0="000001FF" w:csb1="00000000"/>
  </w:font>
  <w:font w:name="Montserrat">
    <w:charset w:val="EE"/>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DF4" w14:textId="526C2CC0" w:rsidR="003F42A1" w:rsidRPr="0067722C" w:rsidRDefault="00E93FB5" w:rsidP="000E3F8B">
    <w:pPr>
      <w:pStyle w:val="Noga"/>
    </w:pPr>
    <w:r>
      <w:rPr>
        <w:noProof/>
        <w:color w:val="9FAEE5" w:themeColor="accent1"/>
        <w:lang w:val="sl-SI" w:eastAsia="sl-SI"/>
      </w:rPr>
      <mc:AlternateContent>
        <mc:Choice Requires="wps">
          <w:drawing>
            <wp:anchor distT="0" distB="0" distL="114300" distR="114300" simplePos="0" relativeHeight="251658244" behindDoc="0" locked="0" layoutInCell="1" allowOverlap="1" wp14:anchorId="303EA6D6" wp14:editId="5F3BE5BC">
              <wp:simplePos x="0" y="0"/>
              <wp:positionH relativeFrom="column">
                <wp:posOffset>-681355</wp:posOffset>
              </wp:positionH>
              <wp:positionV relativeFrom="paragraph">
                <wp:posOffset>-77734</wp:posOffset>
              </wp:positionV>
              <wp:extent cx="6693535"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66935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v:line id="Gerader Verbinder 9"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039 [3215]" strokeweight="1pt" from="-53.65pt,-6.1pt" to="473.4pt,-6.1pt" w14:anchorId="7164A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">
              <v:stroke joinstyle="miter"/>
            </v:line>
          </w:pict>
        </mc:Fallback>
      </mc:AlternateContent>
    </w:r>
    <w:r w:rsidRPr="0067722C">
      <w:rPr>
        <w:noProof/>
        <w:lang w:val="sl-SI" w:eastAsia="sl-SI"/>
      </w:rPr>
      <mc:AlternateContent>
        <mc:Choice Requires="wps">
          <w:drawing>
            <wp:anchor distT="45720" distB="45720" distL="114300" distR="114300" simplePos="0" relativeHeight="251658243" behindDoc="0" locked="0" layoutInCell="1" allowOverlap="1" wp14:anchorId="536DA5FB" wp14:editId="0E79D75D">
              <wp:simplePos x="0" y="0"/>
              <wp:positionH relativeFrom="margin">
                <wp:align>center</wp:align>
              </wp:positionH>
              <wp:positionV relativeFrom="paragraph">
                <wp:posOffset>-53975</wp:posOffset>
              </wp:positionV>
              <wp:extent cx="3726180" cy="465827"/>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5827"/>
                      </a:xfrm>
                      <a:prstGeom prst="rect">
                        <a:avLst/>
                      </a:prstGeom>
                      <a:noFill/>
                      <a:ln w="9525">
                        <a:noFill/>
                        <a:miter lim="800000"/>
                        <a:headEnd/>
                        <a:tailEnd/>
                      </a:ln>
                    </wps:spPr>
                    <wps:txbx>
                      <w:txbxContent>
                        <w:p w14:paraId="7AEF9872" w14:textId="77777777" w:rsidR="0067722C" w:rsidRPr="00E93FB5" w:rsidRDefault="0067722C" w:rsidP="0067722C">
                          <w:pPr>
                            <w:jc w:val="center"/>
                            <w:rPr>
                              <w:sz w:val="18"/>
                              <w:szCs w:val="18"/>
                            </w:rPr>
                          </w:pPr>
                          <w:r w:rsidRPr="00E93FB5">
                            <w:rPr>
                              <w:color w:val="526CD0" w:themeColor="accent1" w:themeShade="BF"/>
                              <w:sz w:val="18"/>
                              <w:szCs w:val="18"/>
                            </w:rPr>
                            <w:t>Project co-funded by European Union funds (ERDF, IPA, ENI)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536DA5FB">
              <v:stroke joinstyle="miter"/>
              <v:path gradientshapeok="t" o:connecttype="rect"/>
            </v:shapetype>
            <v:shape id="_x0000_s1030" style="position:absolute;left:0;text-align:left;margin-left:0;margin-top:-4.25pt;width:293.4pt;height:36.7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">
              <v:textbox>
                <w:txbxContent>
                  <w:p w:rsidRPr="00E93FB5" w:rsidR="0067722C" w:rsidP="0067722C" w:rsidRDefault="0067722C" w14:paraId="7AEF9872" w14:textId="77777777">
                    <w:pPr>
                      <w:jc w:val="center"/>
                      <w:rPr>
                        <w:sz w:val="18"/>
                        <w:szCs w:val="18"/>
                      </w:rPr>
                    </w:pPr>
                    <w:r w:rsidRPr="00E93FB5">
                      <w:rPr>
                        <w:color w:val="526CD0" w:themeColor="accent1" w:themeShade="BF"/>
                        <w:sz w:val="18"/>
                        <w:szCs w:val="18"/>
                      </w:rPr>
                      <w:t>Project co-funded by European Union funds (ERDF, IPA, ENI)</w:t>
                    </w:r>
                  </w:p>
                </w:txbxContent>
              </v:textbox>
              <w10:wrap anchorx="margin"/>
            </v:shape>
          </w:pict>
        </mc:Fallback>
      </mc:AlternateContent>
    </w:r>
    <w:sdt>
      <w:sdtPr>
        <w:id w:val="536633822"/>
        <w:docPartObj>
          <w:docPartGallery w:val="Page Numbers (Bottom of Page)"/>
          <w:docPartUnique/>
        </w:docPartObj>
      </w:sdtPr>
      <w:sdtEndPr/>
      <w:sdtContent>
        <w:r w:rsidR="0067722C" w:rsidRPr="0067722C">
          <w:fldChar w:fldCharType="begin"/>
        </w:r>
        <w:r w:rsidR="0067722C" w:rsidRPr="0067722C">
          <w:instrText>PAGE   \* MERGEFORMAT</w:instrText>
        </w:r>
        <w:r w:rsidR="0067722C" w:rsidRPr="0067722C">
          <w:fldChar w:fldCharType="separate"/>
        </w:r>
        <w:r w:rsidR="00B30D01" w:rsidRPr="00B30D01">
          <w:rPr>
            <w:noProof/>
            <w:lang w:val="de-DE"/>
          </w:rPr>
          <w:t>4</w:t>
        </w:r>
        <w:r w:rsidR="0067722C" w:rsidRPr="0067722C">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17B5DD7" w14:paraId="7FA2FABC" w14:textId="77777777" w:rsidTr="517B5DD7">
      <w:tc>
        <w:tcPr>
          <w:tcW w:w="2830" w:type="dxa"/>
        </w:tcPr>
        <w:p w14:paraId="1D249C63" w14:textId="2B846992" w:rsidR="517B5DD7" w:rsidRDefault="517B5DD7" w:rsidP="517B5DD7">
          <w:pPr>
            <w:pStyle w:val="Glava"/>
            <w:ind w:left="-115"/>
          </w:pPr>
        </w:p>
      </w:tc>
      <w:tc>
        <w:tcPr>
          <w:tcW w:w="2830" w:type="dxa"/>
        </w:tcPr>
        <w:p w14:paraId="1202440D" w14:textId="3B1F992D" w:rsidR="517B5DD7" w:rsidRDefault="517B5DD7" w:rsidP="517B5DD7">
          <w:pPr>
            <w:pStyle w:val="Glava"/>
            <w:jc w:val="center"/>
          </w:pPr>
        </w:p>
      </w:tc>
      <w:tc>
        <w:tcPr>
          <w:tcW w:w="2830" w:type="dxa"/>
        </w:tcPr>
        <w:p w14:paraId="27C37DDE" w14:textId="2A4F4400" w:rsidR="517B5DD7" w:rsidRDefault="517B5DD7" w:rsidP="517B5DD7">
          <w:pPr>
            <w:pStyle w:val="Glava"/>
            <w:ind w:right="-115"/>
            <w:jc w:val="right"/>
          </w:pPr>
        </w:p>
      </w:tc>
    </w:tr>
  </w:tbl>
  <w:p w14:paraId="5AB43249" w14:textId="2A8A7F49" w:rsidR="517B5DD7" w:rsidRDefault="517B5DD7" w:rsidP="517B5DD7">
    <w:pPr>
      <w:pStyle w:val="Noga"/>
      <w:rPr>
        <w:rFonts w:ascii="Montserrat" w:hAnsi="Montserr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528C" w14:textId="77777777" w:rsidR="00D551F7" w:rsidRDefault="00D551F7">
      <w:pPr>
        <w:spacing w:after="0" w:line="240" w:lineRule="auto"/>
      </w:pPr>
      <w:r>
        <w:separator/>
      </w:r>
    </w:p>
  </w:footnote>
  <w:footnote w:type="continuationSeparator" w:id="0">
    <w:p w14:paraId="658DF7F6" w14:textId="77777777" w:rsidR="00D551F7" w:rsidRDefault="00D551F7">
      <w:pPr>
        <w:spacing w:after="0" w:line="240" w:lineRule="auto"/>
      </w:pPr>
      <w:r>
        <w:continuationSeparator/>
      </w:r>
    </w:p>
  </w:footnote>
  <w:footnote w:type="continuationNotice" w:id="1">
    <w:p w14:paraId="357E8621" w14:textId="77777777" w:rsidR="00D551F7" w:rsidRDefault="00D551F7">
      <w:pPr>
        <w:spacing w:after="0" w:line="240" w:lineRule="auto"/>
      </w:pPr>
    </w:p>
  </w:footnote>
  <w:footnote w:id="2">
    <w:p w14:paraId="05E63A61" w14:textId="22963F9E" w:rsidR="009F1A63" w:rsidRPr="009F1A63" w:rsidRDefault="009F1A63">
      <w:pPr>
        <w:pStyle w:val="Sprotnaopomba-besedilo"/>
        <w:rPr>
          <w:lang w:val="hu-HU"/>
        </w:rPr>
      </w:pPr>
      <w:r>
        <w:rPr>
          <w:rStyle w:val="Sprotnaopomba-sklic"/>
        </w:rPr>
        <w:footnoteRef/>
      </w:r>
      <w:r>
        <w:t xml:space="preserve"> </w:t>
      </w:r>
      <w:r w:rsidRPr="009F1A63">
        <w:t>See Article 197(2)(c) EU Financial Regulation 2018/1046</w:t>
      </w:r>
      <w:r w:rsidR="00D80C5D">
        <w:t xml:space="preserve"> on definition of legal persons</w:t>
      </w:r>
    </w:p>
  </w:footnote>
  <w:footnote w:id="3">
    <w:p w14:paraId="7B5B78E2" w14:textId="00308228" w:rsidR="005646E1" w:rsidRPr="005646E1" w:rsidRDefault="005646E1">
      <w:pPr>
        <w:pStyle w:val="Sprotnaopomba-besedilo"/>
        <w:rPr>
          <w:lang w:val="hu-HU"/>
        </w:rPr>
      </w:pPr>
      <w:r>
        <w:rPr>
          <w:rStyle w:val="Sprotnaopomba-sklic"/>
        </w:rPr>
        <w:footnoteRef/>
      </w:r>
      <w:r w:rsidR="5F0EE21A">
        <w:t xml:space="preserve"> For more details on exclusion restrictions before and after the application process s</w:t>
      </w:r>
      <w:r w:rsidR="5F0EE21A" w:rsidRPr="005646E1">
        <w:t xml:space="preserve">ee Article 136 EU Financial Regulation 2018/1046. 16 </w:t>
      </w:r>
      <w:r w:rsidR="5F0EE21A">
        <w:t xml:space="preserve">and </w:t>
      </w:r>
      <w:r w:rsidR="5F0EE21A" w:rsidRPr="005646E1">
        <w:t>Articles 136 and 141 EU Financial Regulation 2018/1046</w:t>
      </w:r>
      <w:r w:rsidR="5F0EE21A">
        <w:t>.</w:t>
      </w:r>
    </w:p>
  </w:footnote>
  <w:footnote w:id="4">
    <w:p w14:paraId="03D2C7A0" w14:textId="7D8A3A5D" w:rsidR="48F94753" w:rsidRDefault="48F94753" w:rsidP="48F94753">
      <w:pPr>
        <w:pStyle w:val="Sprotnaopomba-besedilo"/>
      </w:pPr>
      <w:r w:rsidRPr="48F94753">
        <w:rPr>
          <w:rStyle w:val="Sprotnaopomba-sklic"/>
          <w:rFonts w:ascii="Montserrat" w:hAnsi="Montserrat"/>
        </w:rPr>
        <w:footnoteRef/>
      </w:r>
      <w:r w:rsidRPr="48F94753">
        <w:rPr>
          <w:rFonts w:ascii="Montserrat" w:hAnsi="Montserrat"/>
        </w:rPr>
        <w:t xml:space="preserve"> Add link to Smart Care Labs Strategy and Co-Creation Methodology</w:t>
      </w:r>
    </w:p>
  </w:footnote>
  <w:footnote w:id="5">
    <w:p w14:paraId="1C624817" w14:textId="378245D4" w:rsidR="624E3DBB" w:rsidRDefault="11D82B1E" w:rsidP="624E3DBB">
      <w:pPr>
        <w:pStyle w:val="Sprotnaopomba-besedilo"/>
        <w:rPr>
          <w:rFonts w:eastAsiaTheme="minorEastAsia" w:cstheme="minorBidi"/>
        </w:rPr>
      </w:pPr>
      <w:r w:rsidRPr="11D82B1E">
        <w:rPr>
          <w:rStyle w:val="Sprotnaopomba-sklic"/>
          <w:rFonts w:ascii="Montserrat" w:hAnsi="Montserrat"/>
        </w:rPr>
        <w:footnoteRef/>
      </w:r>
      <w:r w:rsidR="165C8CBD" w:rsidRPr="165C8CBD">
        <w:rPr>
          <w:rFonts w:ascii="Montserrat" w:hAnsi="Montserrat"/>
        </w:rPr>
        <w:t xml:space="preserve"> D-CARE hereby commits to the EU’s standards on </w:t>
      </w:r>
      <w:r w:rsidR="4185F98C" w:rsidRPr="4185F98C">
        <w:rPr>
          <w:rFonts w:ascii="Montserrat" w:hAnsi="Montserrat"/>
        </w:rPr>
        <w:t xml:space="preserve">ethics in research and innovation. </w:t>
      </w:r>
      <w:r w:rsidR="7E020C4A" w:rsidRPr="4C6433F3">
        <w:rPr>
          <w:rFonts w:eastAsiaTheme="minorEastAsia" w:cstheme="minorBidi"/>
        </w:rPr>
        <w:t xml:space="preserve">More information can be found on </w:t>
      </w:r>
    </w:p>
    <w:p w14:paraId="4ED726E9" w14:textId="323E847B" w:rsidR="11D82B1E" w:rsidRDefault="7E020C4A" w:rsidP="11D82B1E">
      <w:pPr>
        <w:pStyle w:val="Sprotnaopomba-besedilo"/>
        <w:rPr>
          <w:rFonts w:eastAsiaTheme="minorEastAsia" w:cstheme="minorBidi"/>
        </w:rPr>
      </w:pPr>
      <w:r w:rsidRPr="4C6433F3">
        <w:rPr>
          <w:rFonts w:eastAsiaTheme="minorEastAsia" w:cstheme="minorBidi"/>
          <w:sz w:val="18"/>
          <w:szCs w:val="18"/>
        </w:rPr>
        <w:t>https://ec.europa.eu/research/participants/docs/h2020-funding-guide/cross-cutting-issues/ethics_en.htm</w:t>
      </w:r>
      <w:r w:rsidR="624E3DBB" w:rsidRPr="624E3DBB">
        <w:rPr>
          <w:rFonts w:eastAsiaTheme="minorEastAsia" w:cstheme="min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6FB9" w14:textId="77777777" w:rsidR="0067722C" w:rsidRDefault="0067722C" w:rsidP="003F42A1">
    <w:pPr>
      <w:pStyle w:val="Glava"/>
      <w:jc w:val="right"/>
    </w:pPr>
    <w:r>
      <w:rPr>
        <w:noProof/>
        <w:lang w:val="sl-SI" w:eastAsia="sl-SI"/>
      </w:rPr>
      <w:drawing>
        <wp:anchor distT="0" distB="0" distL="114300" distR="114300" simplePos="0" relativeHeight="251658242" behindDoc="0" locked="0" layoutInCell="1" allowOverlap="1" wp14:anchorId="3B44B18C" wp14:editId="02153AFF">
          <wp:simplePos x="0" y="0"/>
          <wp:positionH relativeFrom="column">
            <wp:posOffset>3990604</wp:posOffset>
          </wp:positionH>
          <wp:positionV relativeFrom="topMargin">
            <wp:posOffset>266065</wp:posOffset>
          </wp:positionV>
          <wp:extent cx="2094230" cy="755650"/>
          <wp:effectExtent l="0" t="0" r="1270" b="6350"/>
          <wp:wrapSquare wrapText="bothSides"/>
          <wp:docPr id="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rcRect t="3355" b="3355"/>
                  <a:stretch>
                    <a:fillRect/>
                  </a:stretch>
                </pic:blipFill>
                <pic:spPr bwMode="auto">
                  <a:xfrm>
                    <a:off x="0" y="0"/>
                    <a:ext cx="2094230" cy="755650"/>
                  </a:xfrm>
                  <a:prstGeom prst="rect">
                    <a:avLst/>
                  </a:prstGeom>
                  <a:ln>
                    <a:noFill/>
                  </a:ln>
                  <a:extLst>
                    <a:ext uri="{53640926-AAD7-44D8-BBD7-CCE9431645EC}">
                      <a14:shadowObscured xmlns:a14="http://schemas.microsoft.com/office/drawing/2010/main"/>
                    </a:ext>
                  </a:extLst>
                </pic:spPr>
              </pic:pic>
            </a:graphicData>
          </a:graphic>
        </wp:anchor>
      </w:drawing>
    </w:r>
  </w:p>
  <w:p w14:paraId="193F5F45" w14:textId="77777777" w:rsidR="0067722C" w:rsidRDefault="000B49BA" w:rsidP="003F42A1">
    <w:pPr>
      <w:pStyle w:val="Glava"/>
      <w:jc w:val="right"/>
    </w:pPr>
    <w:r w:rsidRPr="0067722C">
      <w:rPr>
        <w:noProof/>
        <w:color w:val="526CD0" w:themeColor="accent1" w:themeShade="BF"/>
        <w:lang w:val="sl-SI" w:eastAsia="sl-SI"/>
      </w:rPr>
      <mc:AlternateContent>
        <mc:Choice Requires="wps">
          <w:drawing>
            <wp:anchor distT="45720" distB="45720" distL="114300" distR="114300" simplePos="0" relativeHeight="251658245" behindDoc="0" locked="0" layoutInCell="1" allowOverlap="1" wp14:anchorId="79D02E5C" wp14:editId="6CE3B04A">
              <wp:simplePos x="0" y="0"/>
              <wp:positionH relativeFrom="margin">
                <wp:posOffset>-663899</wp:posOffset>
              </wp:positionH>
              <wp:positionV relativeFrom="paragraph">
                <wp:posOffset>193675</wp:posOffset>
              </wp:positionV>
              <wp:extent cx="3726180" cy="465827"/>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5827"/>
                      </a:xfrm>
                      <a:prstGeom prst="rect">
                        <a:avLst/>
                      </a:prstGeom>
                      <a:noFill/>
                      <a:ln w="9525">
                        <a:noFill/>
                        <a:miter lim="800000"/>
                        <a:headEnd/>
                        <a:tailEnd/>
                      </a:ln>
                    </wps:spPr>
                    <wps:txbx>
                      <w:txbxContent>
                        <w:p w14:paraId="5CDCA048" w14:textId="77777777" w:rsidR="000B49BA" w:rsidRPr="00E93FB5" w:rsidRDefault="000B49BA" w:rsidP="000B49BA">
                          <w:pPr>
                            <w:rPr>
                              <w:sz w:val="18"/>
                              <w:szCs w:val="18"/>
                            </w:rPr>
                          </w:pPr>
                          <w:r>
                            <w:rPr>
                              <w:color w:val="526CD0" w:themeColor="accent1" w:themeShade="BF"/>
                              <w:sz w:val="18"/>
                              <w:szCs w:val="18"/>
                            </w:rPr>
                            <w:t>Project ID: DTP656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9D02E5C">
              <v:stroke joinstyle="miter"/>
              <v:path gradientshapeok="t" o:connecttype="rect"/>
            </v:shapetype>
            <v:shape id="_x0000_s1029" style="position:absolute;left:0;text-align:left;margin-left:-52.3pt;margin-top:15.25pt;width:293.4pt;height:36.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">
              <v:textbox>
                <w:txbxContent>
                  <w:p w:rsidRPr="00E93FB5" w:rsidR="000B49BA" w:rsidP="000B49BA" w:rsidRDefault="000B49BA" w14:paraId="5CDCA048" w14:textId="77777777">
                    <w:pPr>
                      <w:rPr>
                        <w:sz w:val="18"/>
                        <w:szCs w:val="18"/>
                      </w:rPr>
                    </w:pPr>
                    <w:r>
                      <w:rPr>
                        <w:color w:val="526CD0" w:themeColor="accent1" w:themeShade="BF"/>
                        <w:sz w:val="18"/>
                        <w:szCs w:val="18"/>
                      </w:rPr>
                      <w:t>Project ID: DTP656</w:t>
                    </w:r>
                  </w:p>
                </w:txbxContent>
              </v:textbox>
              <w10:wrap anchorx="margin"/>
            </v:shape>
          </w:pict>
        </mc:Fallback>
      </mc:AlternateContent>
    </w:r>
  </w:p>
  <w:p w14:paraId="60061E4C" w14:textId="77777777" w:rsidR="003F42A1" w:rsidRDefault="003F42A1" w:rsidP="003F42A1">
    <w:pPr>
      <w:pStyle w:val="Glava"/>
      <w:jc w:val="right"/>
    </w:pPr>
  </w:p>
  <w:p w14:paraId="4CAF4410" w14:textId="77777777" w:rsidR="0067722C" w:rsidRDefault="00E93FB5" w:rsidP="003F42A1">
    <w:pPr>
      <w:pStyle w:val="Glava"/>
      <w:jc w:val="right"/>
    </w:pPr>
    <w:r>
      <w:rPr>
        <w:noProof/>
        <w:color w:val="9FAEE5" w:themeColor="accent1"/>
        <w:lang w:val="sl-SI" w:eastAsia="sl-SI"/>
      </w:rPr>
      <mc:AlternateContent>
        <mc:Choice Requires="wps">
          <w:drawing>
            <wp:anchor distT="0" distB="0" distL="114300" distR="114300" simplePos="0" relativeHeight="251658241" behindDoc="0" locked="0" layoutInCell="1" allowOverlap="1" wp14:anchorId="3FC0C7D6" wp14:editId="21F66B0D">
              <wp:simplePos x="0" y="0"/>
              <wp:positionH relativeFrom="column">
                <wp:posOffset>-644525</wp:posOffset>
              </wp:positionH>
              <wp:positionV relativeFrom="paragraph">
                <wp:posOffset>152029</wp:posOffset>
              </wp:positionV>
              <wp:extent cx="6693535"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66935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Gerader Verbinder 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039 [3215]" strokeweight="1pt" from="-50.75pt,11.95pt" to="476.3pt,11.95pt" w14:anchorId="37FC2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">
              <v:stroke joinstyle="miter"/>
            </v:line>
          </w:pict>
        </mc:Fallback>
      </mc:AlternateContent>
    </w:r>
  </w:p>
  <w:p w14:paraId="44EAFD9C" w14:textId="77777777" w:rsidR="0067722C" w:rsidRDefault="0067722C" w:rsidP="003F42A1">
    <w:pPr>
      <w:pStyle w:val="Glav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1B6E" w14:textId="77777777" w:rsidR="00990355" w:rsidRDefault="00990355">
    <w:pPr>
      <w:pStyle w:val="Glava"/>
    </w:pPr>
    <w:r w:rsidRPr="00990355">
      <w:rPr>
        <w:noProof/>
        <w:lang w:val="sl-SI" w:eastAsia="sl-SI"/>
      </w:rPr>
      <w:drawing>
        <wp:anchor distT="0" distB="0" distL="114300" distR="114300" simplePos="0" relativeHeight="251658240" behindDoc="0" locked="0" layoutInCell="1" allowOverlap="1" wp14:anchorId="28F21C57" wp14:editId="6888B547">
          <wp:simplePos x="0" y="0"/>
          <wp:positionH relativeFrom="column">
            <wp:posOffset>3951160</wp:posOffset>
          </wp:positionH>
          <wp:positionV relativeFrom="topMargin">
            <wp:posOffset>278765</wp:posOffset>
          </wp:positionV>
          <wp:extent cx="2094230" cy="755650"/>
          <wp:effectExtent l="0" t="0" r="1270" b="6350"/>
          <wp:wrapSquare wrapText="bothSides"/>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rcRect t="3355" b="3355"/>
                  <a:stretch>
                    <a:fillRect/>
                  </a:stretch>
                </pic:blipFill>
                <pic:spPr bwMode="auto">
                  <a:xfrm>
                    <a:off x="0" y="0"/>
                    <a:ext cx="2094230" cy="755650"/>
                  </a:xfrm>
                  <a:prstGeom prst="rect">
                    <a:avLst/>
                  </a:prstGeom>
                  <a:ln>
                    <a:noFill/>
                  </a:ln>
                  <a:extLst>
                    <a:ext uri="{53640926-AAD7-44D8-BBD7-CCE9431645EC}">
                      <a14:shadowObscured xmlns:a14="http://schemas.microsoft.com/office/drawing/2010/main"/>
                    </a:ext>
                  </a:extLst>
                </pic:spPr>
              </pic:pic>
            </a:graphicData>
          </a:graphic>
        </wp:anchor>
      </w:drawing>
    </w:r>
    <w:r w:rsidRPr="00990355">
      <w:rPr>
        <w:noProof/>
        <w:lang w:val="sl-SI" w:eastAsia="sl-SI"/>
      </w:rPr>
      <mc:AlternateContent>
        <mc:Choice Requires="wps">
          <w:drawing>
            <wp:anchor distT="45720" distB="45720" distL="114300" distR="114300" simplePos="0" relativeHeight="251658247" behindDoc="0" locked="0" layoutInCell="1" allowOverlap="1" wp14:anchorId="101E8694" wp14:editId="18449FC7">
              <wp:simplePos x="0" y="0"/>
              <wp:positionH relativeFrom="margin">
                <wp:posOffset>-712025</wp:posOffset>
              </wp:positionH>
              <wp:positionV relativeFrom="paragraph">
                <wp:posOffset>365760</wp:posOffset>
              </wp:positionV>
              <wp:extent cx="3726180" cy="46545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5455"/>
                      </a:xfrm>
                      <a:prstGeom prst="rect">
                        <a:avLst/>
                      </a:prstGeom>
                      <a:noFill/>
                      <a:ln w="9525">
                        <a:noFill/>
                        <a:miter lim="800000"/>
                        <a:headEnd/>
                        <a:tailEnd/>
                      </a:ln>
                    </wps:spPr>
                    <wps:txbx>
                      <w:txbxContent>
                        <w:p w14:paraId="31D0AFAF" w14:textId="77777777" w:rsidR="00990355" w:rsidRPr="00E93FB5" w:rsidRDefault="00990355" w:rsidP="00990355">
                          <w:pPr>
                            <w:rPr>
                              <w:sz w:val="18"/>
                              <w:szCs w:val="18"/>
                            </w:rPr>
                          </w:pPr>
                          <w:r>
                            <w:rPr>
                              <w:color w:val="526CD0" w:themeColor="accent1" w:themeShade="BF"/>
                              <w:sz w:val="18"/>
                              <w:szCs w:val="18"/>
                            </w:rPr>
                            <w:t>Project ID: DTP656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1E8694">
              <v:stroke joinstyle="miter"/>
              <v:path gradientshapeok="t" o:connecttype="rect"/>
            </v:shapetype>
            <v:shape id="_x0000_s1031" style="position:absolute;margin-left:-56.05pt;margin-top:28.8pt;width:293.4pt;height:36.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">
              <v:textbox>
                <w:txbxContent>
                  <w:p w:rsidRPr="00E93FB5" w:rsidR="00990355" w:rsidP="00990355" w:rsidRDefault="00990355" w14:paraId="31D0AFAF" w14:textId="77777777">
                    <w:pPr>
                      <w:rPr>
                        <w:sz w:val="18"/>
                        <w:szCs w:val="18"/>
                      </w:rPr>
                    </w:pPr>
                    <w:r>
                      <w:rPr>
                        <w:color w:val="526CD0" w:themeColor="accent1" w:themeShade="BF"/>
                        <w:sz w:val="18"/>
                        <w:szCs w:val="18"/>
                      </w:rPr>
                      <w:t>Project ID: DTP656</w:t>
                    </w:r>
                  </w:p>
                </w:txbxContent>
              </v:textbox>
              <w10:wrap anchorx="margin"/>
            </v:shape>
          </w:pict>
        </mc:Fallback>
      </mc:AlternateContent>
    </w:r>
    <w:r w:rsidRPr="00990355">
      <w:rPr>
        <w:noProof/>
        <w:lang w:val="sl-SI" w:eastAsia="sl-SI"/>
      </w:rPr>
      <mc:AlternateContent>
        <mc:Choice Requires="wps">
          <w:drawing>
            <wp:anchor distT="0" distB="0" distL="114300" distR="114300" simplePos="0" relativeHeight="251658246" behindDoc="0" locked="0" layoutInCell="1" allowOverlap="1" wp14:anchorId="1AD112F5" wp14:editId="39935372">
              <wp:simplePos x="0" y="0"/>
              <wp:positionH relativeFrom="column">
                <wp:posOffset>-650875</wp:posOffset>
              </wp:positionH>
              <wp:positionV relativeFrom="paragraph">
                <wp:posOffset>655320</wp:posOffset>
              </wp:positionV>
              <wp:extent cx="6693535"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66935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Gerader Verbinder 7" style="position:absolute;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039 [3215]" strokeweight="1pt" from="-51.25pt,51.6pt" to="475.8pt,51.6pt" w14:anchorId="5C19A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3331"/>
    <w:multiLevelType w:val="hybridMultilevel"/>
    <w:tmpl w:val="450679A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3C36B0"/>
    <w:multiLevelType w:val="hybridMultilevel"/>
    <w:tmpl w:val="9E163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B21BF7"/>
    <w:multiLevelType w:val="hybridMultilevel"/>
    <w:tmpl w:val="F7C855B0"/>
    <w:lvl w:ilvl="0" w:tplc="94F05FCC">
      <w:start w:val="1"/>
      <w:numFmt w:val="decimal"/>
      <w:lvlText w:val="%1."/>
      <w:lvlJc w:val="left"/>
      <w:pPr>
        <w:ind w:left="720" w:hanging="360"/>
      </w:pPr>
    </w:lvl>
    <w:lvl w:ilvl="1" w:tplc="8432E1F6">
      <w:start w:val="1"/>
      <w:numFmt w:val="lowerLetter"/>
      <w:lvlText w:val="%2."/>
      <w:lvlJc w:val="left"/>
      <w:pPr>
        <w:ind w:left="1440" w:hanging="360"/>
      </w:pPr>
    </w:lvl>
    <w:lvl w:ilvl="2" w:tplc="4F70E420">
      <w:start w:val="1"/>
      <w:numFmt w:val="lowerRoman"/>
      <w:lvlText w:val="%3."/>
      <w:lvlJc w:val="right"/>
      <w:pPr>
        <w:ind w:left="2160" w:hanging="180"/>
      </w:pPr>
    </w:lvl>
    <w:lvl w:ilvl="3" w:tplc="2A7C62F0">
      <w:start w:val="1"/>
      <w:numFmt w:val="decimal"/>
      <w:lvlText w:val="%4."/>
      <w:lvlJc w:val="left"/>
      <w:pPr>
        <w:ind w:left="2880" w:hanging="360"/>
      </w:pPr>
    </w:lvl>
    <w:lvl w:ilvl="4" w:tplc="12E2B1F8">
      <w:start w:val="1"/>
      <w:numFmt w:val="lowerLetter"/>
      <w:lvlText w:val="%5."/>
      <w:lvlJc w:val="left"/>
      <w:pPr>
        <w:ind w:left="3600" w:hanging="360"/>
      </w:pPr>
    </w:lvl>
    <w:lvl w:ilvl="5" w:tplc="25102B76">
      <w:start w:val="1"/>
      <w:numFmt w:val="lowerRoman"/>
      <w:lvlText w:val="%6."/>
      <w:lvlJc w:val="right"/>
      <w:pPr>
        <w:ind w:left="4320" w:hanging="180"/>
      </w:pPr>
    </w:lvl>
    <w:lvl w:ilvl="6" w:tplc="C58401DE">
      <w:start w:val="1"/>
      <w:numFmt w:val="decimal"/>
      <w:lvlText w:val="%7."/>
      <w:lvlJc w:val="left"/>
      <w:pPr>
        <w:ind w:left="5040" w:hanging="360"/>
      </w:pPr>
    </w:lvl>
    <w:lvl w:ilvl="7" w:tplc="0248C7FA">
      <w:start w:val="1"/>
      <w:numFmt w:val="lowerLetter"/>
      <w:lvlText w:val="%8."/>
      <w:lvlJc w:val="left"/>
      <w:pPr>
        <w:ind w:left="5760" w:hanging="360"/>
      </w:pPr>
    </w:lvl>
    <w:lvl w:ilvl="8" w:tplc="604E103A">
      <w:start w:val="1"/>
      <w:numFmt w:val="lowerRoman"/>
      <w:lvlText w:val="%9."/>
      <w:lvlJc w:val="right"/>
      <w:pPr>
        <w:ind w:left="6480" w:hanging="180"/>
      </w:pPr>
    </w:lvl>
  </w:abstractNum>
  <w:abstractNum w:abstractNumId="3" w15:restartNumberingAfterBreak="0">
    <w:nsid w:val="09EB1E7C"/>
    <w:multiLevelType w:val="hybridMultilevel"/>
    <w:tmpl w:val="5E0699E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BE32E38"/>
    <w:multiLevelType w:val="multilevel"/>
    <w:tmpl w:val="89667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3E47C6"/>
    <w:multiLevelType w:val="hybridMultilevel"/>
    <w:tmpl w:val="821CD890"/>
    <w:lvl w:ilvl="0" w:tplc="04240001">
      <w:start w:val="1"/>
      <w:numFmt w:val="bullet"/>
      <w:lvlText w:val=""/>
      <w:lvlJc w:val="left"/>
      <w:pPr>
        <w:ind w:left="720" w:hanging="360"/>
      </w:pPr>
      <w:rPr>
        <w:rFonts w:ascii="Symbol" w:hAnsi="Symbol"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505129"/>
    <w:multiLevelType w:val="hybridMultilevel"/>
    <w:tmpl w:val="A77A6E4E"/>
    <w:lvl w:ilvl="0" w:tplc="1C043B60">
      <w:start w:val="1"/>
      <w:numFmt w:val="bullet"/>
      <w:lvlText w:val="-"/>
      <w:lvlJc w:val="left"/>
      <w:pPr>
        <w:ind w:left="720" w:hanging="360"/>
      </w:pPr>
      <w:rPr>
        <w:rFonts w:ascii="Calibri" w:hAnsi="Calibri" w:hint="default"/>
      </w:rPr>
    </w:lvl>
    <w:lvl w:ilvl="1" w:tplc="26D6505E">
      <w:start w:val="1"/>
      <w:numFmt w:val="bullet"/>
      <w:lvlText w:val="o"/>
      <w:lvlJc w:val="left"/>
      <w:pPr>
        <w:ind w:left="1440" w:hanging="360"/>
      </w:pPr>
      <w:rPr>
        <w:rFonts w:ascii="Courier New" w:hAnsi="Courier New" w:hint="default"/>
      </w:rPr>
    </w:lvl>
    <w:lvl w:ilvl="2" w:tplc="9500AFBA">
      <w:start w:val="1"/>
      <w:numFmt w:val="bullet"/>
      <w:lvlText w:val=""/>
      <w:lvlJc w:val="left"/>
      <w:pPr>
        <w:ind w:left="2160" w:hanging="360"/>
      </w:pPr>
      <w:rPr>
        <w:rFonts w:ascii="Wingdings" w:hAnsi="Wingdings" w:hint="default"/>
      </w:rPr>
    </w:lvl>
    <w:lvl w:ilvl="3" w:tplc="EAF6833A">
      <w:start w:val="1"/>
      <w:numFmt w:val="bullet"/>
      <w:lvlText w:val=""/>
      <w:lvlJc w:val="left"/>
      <w:pPr>
        <w:ind w:left="2880" w:hanging="360"/>
      </w:pPr>
      <w:rPr>
        <w:rFonts w:ascii="Symbol" w:hAnsi="Symbol" w:hint="default"/>
      </w:rPr>
    </w:lvl>
    <w:lvl w:ilvl="4" w:tplc="B3C08166">
      <w:start w:val="1"/>
      <w:numFmt w:val="bullet"/>
      <w:lvlText w:val="o"/>
      <w:lvlJc w:val="left"/>
      <w:pPr>
        <w:ind w:left="3600" w:hanging="360"/>
      </w:pPr>
      <w:rPr>
        <w:rFonts w:ascii="Courier New" w:hAnsi="Courier New" w:hint="default"/>
      </w:rPr>
    </w:lvl>
    <w:lvl w:ilvl="5" w:tplc="B3A07848">
      <w:start w:val="1"/>
      <w:numFmt w:val="bullet"/>
      <w:lvlText w:val=""/>
      <w:lvlJc w:val="left"/>
      <w:pPr>
        <w:ind w:left="4320" w:hanging="360"/>
      </w:pPr>
      <w:rPr>
        <w:rFonts w:ascii="Wingdings" w:hAnsi="Wingdings" w:hint="default"/>
      </w:rPr>
    </w:lvl>
    <w:lvl w:ilvl="6" w:tplc="DDBE5CC0">
      <w:start w:val="1"/>
      <w:numFmt w:val="bullet"/>
      <w:lvlText w:val=""/>
      <w:lvlJc w:val="left"/>
      <w:pPr>
        <w:ind w:left="5040" w:hanging="360"/>
      </w:pPr>
      <w:rPr>
        <w:rFonts w:ascii="Symbol" w:hAnsi="Symbol" w:hint="default"/>
      </w:rPr>
    </w:lvl>
    <w:lvl w:ilvl="7" w:tplc="BBFE9736">
      <w:start w:val="1"/>
      <w:numFmt w:val="bullet"/>
      <w:lvlText w:val="o"/>
      <w:lvlJc w:val="left"/>
      <w:pPr>
        <w:ind w:left="5760" w:hanging="360"/>
      </w:pPr>
      <w:rPr>
        <w:rFonts w:ascii="Courier New" w:hAnsi="Courier New" w:hint="default"/>
      </w:rPr>
    </w:lvl>
    <w:lvl w:ilvl="8" w:tplc="710400C6">
      <w:start w:val="1"/>
      <w:numFmt w:val="bullet"/>
      <w:lvlText w:val=""/>
      <w:lvlJc w:val="left"/>
      <w:pPr>
        <w:ind w:left="6480" w:hanging="360"/>
      </w:pPr>
      <w:rPr>
        <w:rFonts w:ascii="Wingdings" w:hAnsi="Wingdings" w:hint="default"/>
      </w:rPr>
    </w:lvl>
  </w:abstractNum>
  <w:abstractNum w:abstractNumId="7" w15:restartNumberingAfterBreak="0">
    <w:nsid w:val="1620010B"/>
    <w:multiLevelType w:val="hybridMultilevel"/>
    <w:tmpl w:val="4746962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09E140F"/>
    <w:multiLevelType w:val="hybridMultilevel"/>
    <w:tmpl w:val="7EB0A8A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504546C"/>
    <w:multiLevelType w:val="hybridMultilevel"/>
    <w:tmpl w:val="EAD8F0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6217F47"/>
    <w:multiLevelType w:val="multilevel"/>
    <w:tmpl w:val="6FB02F44"/>
    <w:lvl w:ilvl="0">
      <w:start w:val="1"/>
      <w:numFmt w:val="decimal"/>
      <w:lvlText w:val="%1."/>
      <w:lvlJc w:val="left"/>
      <w:pPr>
        <w:ind w:left="1637"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70351EF"/>
    <w:multiLevelType w:val="multilevel"/>
    <w:tmpl w:val="1696B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D52467"/>
    <w:multiLevelType w:val="multilevel"/>
    <w:tmpl w:val="63E8523C"/>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DB7783"/>
    <w:multiLevelType w:val="hybridMultilevel"/>
    <w:tmpl w:val="592454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2867CF2"/>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A463D2"/>
    <w:multiLevelType w:val="hybridMultilevel"/>
    <w:tmpl w:val="9D1CC96C"/>
    <w:lvl w:ilvl="0" w:tplc="0407000F">
      <w:start w:val="1"/>
      <w:numFmt w:val="decimal"/>
      <w:lvlText w:val="%1."/>
      <w:lvlJc w:val="left"/>
      <w:pPr>
        <w:ind w:left="1074" w:hanging="360"/>
      </w:p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6" w15:restartNumberingAfterBreak="0">
    <w:nsid w:val="37E87148"/>
    <w:multiLevelType w:val="hybridMultilevel"/>
    <w:tmpl w:val="09208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8BD5E7B"/>
    <w:multiLevelType w:val="hybridMultilevel"/>
    <w:tmpl w:val="7F9AD55C"/>
    <w:lvl w:ilvl="0" w:tplc="B6BA89F8">
      <w:numFmt w:val="bullet"/>
      <w:lvlText w:val="-"/>
      <w:lvlJc w:val="left"/>
      <w:pPr>
        <w:ind w:left="720" w:hanging="360"/>
      </w:pPr>
      <w:rPr>
        <w:rFonts w:ascii="Calibri Light" w:eastAsiaTheme="minorHAnsi" w:hAnsi="Calibri Light" w:cs="Calibri Light"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2529F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C4205D"/>
    <w:multiLevelType w:val="hybridMultilevel"/>
    <w:tmpl w:val="9BC68308"/>
    <w:lvl w:ilvl="0" w:tplc="45FC6052">
      <w:start w:val="1"/>
      <w:numFmt w:val="bullet"/>
      <w:lvlText w:val=""/>
      <w:lvlJc w:val="left"/>
      <w:pPr>
        <w:ind w:left="720" w:hanging="360"/>
      </w:pPr>
      <w:rPr>
        <w:rFonts w:ascii="Symbol" w:hAnsi="Symbol" w:hint="default"/>
      </w:rPr>
    </w:lvl>
    <w:lvl w:ilvl="1" w:tplc="BB9A920A">
      <w:start w:val="1"/>
      <w:numFmt w:val="bullet"/>
      <w:lvlText w:val="o"/>
      <w:lvlJc w:val="left"/>
      <w:pPr>
        <w:ind w:left="1440" w:hanging="360"/>
      </w:pPr>
      <w:rPr>
        <w:rFonts w:ascii="Courier New" w:hAnsi="Courier New" w:hint="default"/>
      </w:rPr>
    </w:lvl>
    <w:lvl w:ilvl="2" w:tplc="181AF516">
      <w:start w:val="1"/>
      <w:numFmt w:val="bullet"/>
      <w:lvlText w:val=""/>
      <w:lvlJc w:val="left"/>
      <w:pPr>
        <w:ind w:left="2160" w:hanging="360"/>
      </w:pPr>
      <w:rPr>
        <w:rFonts w:ascii="Wingdings" w:hAnsi="Wingdings" w:hint="default"/>
      </w:rPr>
    </w:lvl>
    <w:lvl w:ilvl="3" w:tplc="12F4A194">
      <w:start w:val="1"/>
      <w:numFmt w:val="bullet"/>
      <w:lvlText w:val=""/>
      <w:lvlJc w:val="left"/>
      <w:pPr>
        <w:ind w:left="2880" w:hanging="360"/>
      </w:pPr>
      <w:rPr>
        <w:rFonts w:ascii="Symbol" w:hAnsi="Symbol" w:hint="default"/>
      </w:rPr>
    </w:lvl>
    <w:lvl w:ilvl="4" w:tplc="1F8A4082">
      <w:start w:val="1"/>
      <w:numFmt w:val="bullet"/>
      <w:lvlText w:val="o"/>
      <w:lvlJc w:val="left"/>
      <w:pPr>
        <w:ind w:left="3600" w:hanging="360"/>
      </w:pPr>
      <w:rPr>
        <w:rFonts w:ascii="Courier New" w:hAnsi="Courier New" w:hint="default"/>
      </w:rPr>
    </w:lvl>
    <w:lvl w:ilvl="5" w:tplc="29B43AD6">
      <w:start w:val="1"/>
      <w:numFmt w:val="bullet"/>
      <w:lvlText w:val=""/>
      <w:lvlJc w:val="left"/>
      <w:pPr>
        <w:ind w:left="4320" w:hanging="360"/>
      </w:pPr>
      <w:rPr>
        <w:rFonts w:ascii="Wingdings" w:hAnsi="Wingdings" w:hint="default"/>
      </w:rPr>
    </w:lvl>
    <w:lvl w:ilvl="6" w:tplc="7428BF1C">
      <w:start w:val="1"/>
      <w:numFmt w:val="bullet"/>
      <w:lvlText w:val=""/>
      <w:lvlJc w:val="left"/>
      <w:pPr>
        <w:ind w:left="5040" w:hanging="360"/>
      </w:pPr>
      <w:rPr>
        <w:rFonts w:ascii="Symbol" w:hAnsi="Symbol" w:hint="default"/>
      </w:rPr>
    </w:lvl>
    <w:lvl w:ilvl="7" w:tplc="2D7EAC28">
      <w:start w:val="1"/>
      <w:numFmt w:val="bullet"/>
      <w:lvlText w:val="o"/>
      <w:lvlJc w:val="left"/>
      <w:pPr>
        <w:ind w:left="5760" w:hanging="360"/>
      </w:pPr>
      <w:rPr>
        <w:rFonts w:ascii="Courier New" w:hAnsi="Courier New" w:hint="default"/>
      </w:rPr>
    </w:lvl>
    <w:lvl w:ilvl="8" w:tplc="F8D46A48">
      <w:start w:val="1"/>
      <w:numFmt w:val="bullet"/>
      <w:lvlText w:val=""/>
      <w:lvlJc w:val="left"/>
      <w:pPr>
        <w:ind w:left="6480" w:hanging="360"/>
      </w:pPr>
      <w:rPr>
        <w:rFonts w:ascii="Wingdings" w:hAnsi="Wingdings" w:hint="default"/>
      </w:rPr>
    </w:lvl>
  </w:abstractNum>
  <w:abstractNum w:abstractNumId="20" w15:restartNumberingAfterBreak="0">
    <w:nsid w:val="3BD5140E"/>
    <w:multiLevelType w:val="hybridMultilevel"/>
    <w:tmpl w:val="42D8A7A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CB777A3"/>
    <w:multiLevelType w:val="hybridMultilevel"/>
    <w:tmpl w:val="CF34BC0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F781C99"/>
    <w:multiLevelType w:val="multilevel"/>
    <w:tmpl w:val="989C4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9343CF"/>
    <w:multiLevelType w:val="hybridMultilevel"/>
    <w:tmpl w:val="6232900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3781591"/>
    <w:multiLevelType w:val="hybridMultilevel"/>
    <w:tmpl w:val="D46E30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61F4419"/>
    <w:multiLevelType w:val="hybridMultilevel"/>
    <w:tmpl w:val="A30EC696"/>
    <w:lvl w:ilvl="0" w:tplc="04070001">
      <w:start w:val="1"/>
      <w:numFmt w:val="bullet"/>
      <w:lvlText w:val=""/>
      <w:lvlJc w:val="left"/>
      <w:pPr>
        <w:ind w:left="1080" w:hanging="360"/>
      </w:pPr>
      <w:rPr>
        <w:rFonts w:ascii="Symbol" w:hAnsi="Symbol" w:hint="default"/>
      </w:rPr>
    </w:lvl>
    <w:lvl w:ilvl="1" w:tplc="EC48416A">
      <w:numFmt w:val="bullet"/>
      <w:lvlText w:val="•"/>
      <w:lvlJc w:val="left"/>
      <w:pPr>
        <w:ind w:left="1800" w:hanging="360"/>
      </w:pPr>
      <w:rPr>
        <w:rFonts w:ascii="Montserrat" w:eastAsia="Montserrat" w:hAnsi="Montserrat" w:cs="Montserrat"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CB15CC3"/>
    <w:multiLevelType w:val="hybridMultilevel"/>
    <w:tmpl w:val="FFFFFFFF"/>
    <w:lvl w:ilvl="0" w:tplc="C3E48C7E">
      <w:start w:val="1"/>
      <w:numFmt w:val="bullet"/>
      <w:lvlText w:val="-"/>
      <w:lvlJc w:val="left"/>
      <w:pPr>
        <w:ind w:left="720" w:hanging="360"/>
      </w:pPr>
      <w:rPr>
        <w:rFonts w:ascii="Calibri" w:hAnsi="Calibri" w:hint="default"/>
      </w:rPr>
    </w:lvl>
    <w:lvl w:ilvl="1" w:tplc="35BA79D2">
      <w:start w:val="1"/>
      <w:numFmt w:val="bullet"/>
      <w:lvlText w:val="o"/>
      <w:lvlJc w:val="left"/>
      <w:pPr>
        <w:ind w:left="1440" w:hanging="360"/>
      </w:pPr>
      <w:rPr>
        <w:rFonts w:ascii="Courier New" w:hAnsi="Courier New" w:hint="default"/>
      </w:rPr>
    </w:lvl>
    <w:lvl w:ilvl="2" w:tplc="CC3E1E58">
      <w:start w:val="1"/>
      <w:numFmt w:val="bullet"/>
      <w:lvlText w:val=""/>
      <w:lvlJc w:val="left"/>
      <w:pPr>
        <w:ind w:left="2160" w:hanging="360"/>
      </w:pPr>
      <w:rPr>
        <w:rFonts w:ascii="Wingdings" w:hAnsi="Wingdings" w:hint="default"/>
      </w:rPr>
    </w:lvl>
    <w:lvl w:ilvl="3" w:tplc="662C0A12">
      <w:start w:val="1"/>
      <w:numFmt w:val="bullet"/>
      <w:lvlText w:val=""/>
      <w:lvlJc w:val="left"/>
      <w:pPr>
        <w:ind w:left="2880" w:hanging="360"/>
      </w:pPr>
      <w:rPr>
        <w:rFonts w:ascii="Symbol" w:hAnsi="Symbol" w:hint="default"/>
      </w:rPr>
    </w:lvl>
    <w:lvl w:ilvl="4" w:tplc="BCBCFD38">
      <w:start w:val="1"/>
      <w:numFmt w:val="bullet"/>
      <w:lvlText w:val="o"/>
      <w:lvlJc w:val="left"/>
      <w:pPr>
        <w:ind w:left="3600" w:hanging="360"/>
      </w:pPr>
      <w:rPr>
        <w:rFonts w:ascii="Courier New" w:hAnsi="Courier New" w:hint="default"/>
      </w:rPr>
    </w:lvl>
    <w:lvl w:ilvl="5" w:tplc="DA56C56C">
      <w:start w:val="1"/>
      <w:numFmt w:val="bullet"/>
      <w:lvlText w:val=""/>
      <w:lvlJc w:val="left"/>
      <w:pPr>
        <w:ind w:left="4320" w:hanging="360"/>
      </w:pPr>
      <w:rPr>
        <w:rFonts w:ascii="Wingdings" w:hAnsi="Wingdings" w:hint="default"/>
      </w:rPr>
    </w:lvl>
    <w:lvl w:ilvl="6" w:tplc="67489E9E">
      <w:start w:val="1"/>
      <w:numFmt w:val="bullet"/>
      <w:lvlText w:val=""/>
      <w:lvlJc w:val="left"/>
      <w:pPr>
        <w:ind w:left="5040" w:hanging="360"/>
      </w:pPr>
      <w:rPr>
        <w:rFonts w:ascii="Symbol" w:hAnsi="Symbol" w:hint="default"/>
      </w:rPr>
    </w:lvl>
    <w:lvl w:ilvl="7" w:tplc="A8DEC7BC">
      <w:start w:val="1"/>
      <w:numFmt w:val="bullet"/>
      <w:lvlText w:val="o"/>
      <w:lvlJc w:val="left"/>
      <w:pPr>
        <w:ind w:left="5760" w:hanging="360"/>
      </w:pPr>
      <w:rPr>
        <w:rFonts w:ascii="Courier New" w:hAnsi="Courier New" w:hint="default"/>
      </w:rPr>
    </w:lvl>
    <w:lvl w:ilvl="8" w:tplc="00BA1B66">
      <w:start w:val="1"/>
      <w:numFmt w:val="bullet"/>
      <w:lvlText w:val=""/>
      <w:lvlJc w:val="left"/>
      <w:pPr>
        <w:ind w:left="6480" w:hanging="360"/>
      </w:pPr>
      <w:rPr>
        <w:rFonts w:ascii="Wingdings" w:hAnsi="Wingdings" w:hint="default"/>
      </w:rPr>
    </w:lvl>
  </w:abstractNum>
  <w:abstractNum w:abstractNumId="27" w15:restartNumberingAfterBreak="0">
    <w:nsid w:val="4CF75F93"/>
    <w:multiLevelType w:val="hybridMultilevel"/>
    <w:tmpl w:val="C960F3B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D8F2AEC"/>
    <w:multiLevelType w:val="hybridMultilevel"/>
    <w:tmpl w:val="642A12A6"/>
    <w:lvl w:ilvl="0" w:tplc="C6D8CAAC">
      <w:start w:val="1"/>
      <w:numFmt w:val="bullet"/>
      <w:pStyle w:val="Odstavekseznama"/>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E5145B4"/>
    <w:multiLevelType w:val="hybridMultilevel"/>
    <w:tmpl w:val="9B00F3C2"/>
    <w:lvl w:ilvl="0" w:tplc="EC48416A">
      <w:numFmt w:val="bullet"/>
      <w:lvlText w:val="•"/>
      <w:lvlJc w:val="left"/>
      <w:pPr>
        <w:ind w:left="720" w:hanging="360"/>
      </w:pPr>
      <w:rPr>
        <w:rFonts w:ascii="Montserrat" w:eastAsia="Montserrat" w:hAnsi="Montserrat" w:cs="Montserra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7D67F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8476D4A"/>
    <w:multiLevelType w:val="hybridMultilevel"/>
    <w:tmpl w:val="16ECCE34"/>
    <w:lvl w:ilvl="0" w:tplc="04240001">
      <w:start w:val="1"/>
      <w:numFmt w:val="bullet"/>
      <w:lvlText w:val=""/>
      <w:lvlJc w:val="left"/>
      <w:pPr>
        <w:ind w:left="720" w:hanging="360"/>
      </w:pPr>
      <w:rPr>
        <w:rFonts w:ascii="Symbol" w:hAnsi="Symbol"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9EA1DDB"/>
    <w:multiLevelType w:val="hybridMultilevel"/>
    <w:tmpl w:val="26341B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B1036D3"/>
    <w:multiLevelType w:val="hybridMultilevel"/>
    <w:tmpl w:val="05DC0F9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BFF00C2"/>
    <w:multiLevelType w:val="hybridMultilevel"/>
    <w:tmpl w:val="838E63B8"/>
    <w:lvl w:ilvl="0" w:tplc="F1D2CA9C">
      <w:start w:val="1"/>
      <w:numFmt w:val="bullet"/>
      <w:lvlText w:val="-"/>
      <w:lvlJc w:val="left"/>
      <w:pPr>
        <w:ind w:left="720" w:hanging="360"/>
      </w:pPr>
      <w:rPr>
        <w:rFonts w:ascii="Calibri" w:hAnsi="Calibri" w:hint="default"/>
      </w:rPr>
    </w:lvl>
    <w:lvl w:ilvl="1" w:tplc="765AB4A4">
      <w:start w:val="1"/>
      <w:numFmt w:val="bullet"/>
      <w:lvlText w:val="o"/>
      <w:lvlJc w:val="left"/>
      <w:pPr>
        <w:ind w:left="1440" w:hanging="360"/>
      </w:pPr>
      <w:rPr>
        <w:rFonts w:ascii="Courier New" w:hAnsi="Courier New" w:hint="default"/>
      </w:rPr>
    </w:lvl>
    <w:lvl w:ilvl="2" w:tplc="ACDAAAD0">
      <w:start w:val="1"/>
      <w:numFmt w:val="bullet"/>
      <w:lvlText w:val=""/>
      <w:lvlJc w:val="left"/>
      <w:pPr>
        <w:ind w:left="2160" w:hanging="360"/>
      </w:pPr>
      <w:rPr>
        <w:rFonts w:ascii="Wingdings" w:hAnsi="Wingdings" w:hint="default"/>
      </w:rPr>
    </w:lvl>
    <w:lvl w:ilvl="3" w:tplc="8C8E9744">
      <w:start w:val="1"/>
      <w:numFmt w:val="bullet"/>
      <w:lvlText w:val=""/>
      <w:lvlJc w:val="left"/>
      <w:pPr>
        <w:ind w:left="2880" w:hanging="360"/>
      </w:pPr>
      <w:rPr>
        <w:rFonts w:ascii="Symbol" w:hAnsi="Symbol" w:hint="default"/>
      </w:rPr>
    </w:lvl>
    <w:lvl w:ilvl="4" w:tplc="8FA07EAE">
      <w:start w:val="1"/>
      <w:numFmt w:val="bullet"/>
      <w:lvlText w:val="o"/>
      <w:lvlJc w:val="left"/>
      <w:pPr>
        <w:ind w:left="3600" w:hanging="360"/>
      </w:pPr>
      <w:rPr>
        <w:rFonts w:ascii="Courier New" w:hAnsi="Courier New" w:hint="default"/>
      </w:rPr>
    </w:lvl>
    <w:lvl w:ilvl="5" w:tplc="426C792E">
      <w:start w:val="1"/>
      <w:numFmt w:val="bullet"/>
      <w:lvlText w:val=""/>
      <w:lvlJc w:val="left"/>
      <w:pPr>
        <w:ind w:left="4320" w:hanging="360"/>
      </w:pPr>
      <w:rPr>
        <w:rFonts w:ascii="Wingdings" w:hAnsi="Wingdings" w:hint="default"/>
      </w:rPr>
    </w:lvl>
    <w:lvl w:ilvl="6" w:tplc="61E64E4A">
      <w:start w:val="1"/>
      <w:numFmt w:val="bullet"/>
      <w:lvlText w:val=""/>
      <w:lvlJc w:val="left"/>
      <w:pPr>
        <w:ind w:left="5040" w:hanging="360"/>
      </w:pPr>
      <w:rPr>
        <w:rFonts w:ascii="Symbol" w:hAnsi="Symbol" w:hint="default"/>
      </w:rPr>
    </w:lvl>
    <w:lvl w:ilvl="7" w:tplc="D026B962">
      <w:start w:val="1"/>
      <w:numFmt w:val="bullet"/>
      <w:lvlText w:val="o"/>
      <w:lvlJc w:val="left"/>
      <w:pPr>
        <w:ind w:left="5760" w:hanging="360"/>
      </w:pPr>
      <w:rPr>
        <w:rFonts w:ascii="Courier New" w:hAnsi="Courier New" w:hint="default"/>
      </w:rPr>
    </w:lvl>
    <w:lvl w:ilvl="8" w:tplc="73C48F84">
      <w:start w:val="1"/>
      <w:numFmt w:val="bullet"/>
      <w:lvlText w:val=""/>
      <w:lvlJc w:val="left"/>
      <w:pPr>
        <w:ind w:left="6480" w:hanging="360"/>
      </w:pPr>
      <w:rPr>
        <w:rFonts w:ascii="Wingdings" w:hAnsi="Wingdings" w:hint="default"/>
      </w:rPr>
    </w:lvl>
  </w:abstractNum>
  <w:abstractNum w:abstractNumId="35" w15:restartNumberingAfterBreak="0">
    <w:nsid w:val="5E830170"/>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2E7537"/>
    <w:multiLevelType w:val="hybridMultilevel"/>
    <w:tmpl w:val="116C992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6383CB7"/>
    <w:multiLevelType w:val="hybridMultilevel"/>
    <w:tmpl w:val="D3227EB4"/>
    <w:lvl w:ilvl="0" w:tplc="5074EDBC">
      <w:start w:val="1"/>
      <w:numFmt w:val="decimal"/>
      <w:lvlText w:val="%1)"/>
      <w:lvlJc w:val="left"/>
      <w:pPr>
        <w:ind w:left="720" w:hanging="360"/>
      </w:pPr>
    </w:lvl>
    <w:lvl w:ilvl="1" w:tplc="CAE09A5E">
      <w:start w:val="1"/>
      <w:numFmt w:val="lowerLetter"/>
      <w:lvlText w:val="%2."/>
      <w:lvlJc w:val="left"/>
      <w:pPr>
        <w:ind w:left="1440" w:hanging="360"/>
      </w:pPr>
    </w:lvl>
    <w:lvl w:ilvl="2" w:tplc="8CBEE850">
      <w:start w:val="1"/>
      <w:numFmt w:val="lowerRoman"/>
      <w:lvlText w:val="%3."/>
      <w:lvlJc w:val="right"/>
      <w:pPr>
        <w:ind w:left="2160" w:hanging="180"/>
      </w:pPr>
    </w:lvl>
    <w:lvl w:ilvl="3" w:tplc="CCFC56DC">
      <w:start w:val="1"/>
      <w:numFmt w:val="decimal"/>
      <w:lvlText w:val="%4."/>
      <w:lvlJc w:val="left"/>
      <w:pPr>
        <w:ind w:left="2880" w:hanging="360"/>
      </w:pPr>
    </w:lvl>
    <w:lvl w:ilvl="4" w:tplc="C5EC817A">
      <w:start w:val="1"/>
      <w:numFmt w:val="lowerLetter"/>
      <w:lvlText w:val="%5."/>
      <w:lvlJc w:val="left"/>
      <w:pPr>
        <w:ind w:left="3600" w:hanging="360"/>
      </w:pPr>
    </w:lvl>
    <w:lvl w:ilvl="5" w:tplc="8B6C2BBA">
      <w:start w:val="1"/>
      <w:numFmt w:val="lowerRoman"/>
      <w:lvlText w:val="%6."/>
      <w:lvlJc w:val="right"/>
      <w:pPr>
        <w:ind w:left="4320" w:hanging="180"/>
      </w:pPr>
    </w:lvl>
    <w:lvl w:ilvl="6" w:tplc="D0CC9842">
      <w:start w:val="1"/>
      <w:numFmt w:val="decimal"/>
      <w:lvlText w:val="%7."/>
      <w:lvlJc w:val="left"/>
      <w:pPr>
        <w:ind w:left="5040" w:hanging="360"/>
      </w:pPr>
    </w:lvl>
    <w:lvl w:ilvl="7" w:tplc="AF32BED2">
      <w:start w:val="1"/>
      <w:numFmt w:val="lowerLetter"/>
      <w:lvlText w:val="%8."/>
      <w:lvlJc w:val="left"/>
      <w:pPr>
        <w:ind w:left="5760" w:hanging="360"/>
      </w:pPr>
    </w:lvl>
    <w:lvl w:ilvl="8" w:tplc="0D6647D2">
      <w:start w:val="1"/>
      <w:numFmt w:val="lowerRoman"/>
      <w:lvlText w:val="%9."/>
      <w:lvlJc w:val="right"/>
      <w:pPr>
        <w:ind w:left="6480" w:hanging="180"/>
      </w:pPr>
    </w:lvl>
  </w:abstractNum>
  <w:abstractNum w:abstractNumId="38" w15:restartNumberingAfterBreak="0">
    <w:nsid w:val="67AF71CC"/>
    <w:multiLevelType w:val="hybridMultilevel"/>
    <w:tmpl w:val="F30EE8E2"/>
    <w:lvl w:ilvl="0" w:tplc="BE8EE2D4">
      <w:start w:val="1"/>
      <w:numFmt w:val="bullet"/>
      <w:lvlText w:val=""/>
      <w:lvlJc w:val="left"/>
      <w:pPr>
        <w:ind w:left="720" w:hanging="360"/>
      </w:pPr>
      <w:rPr>
        <w:rFonts w:ascii="Wingdings" w:hAnsi="Wingdings" w:hint="default"/>
      </w:rPr>
    </w:lvl>
    <w:lvl w:ilvl="1" w:tplc="5B88C1F4">
      <w:start w:val="1"/>
      <w:numFmt w:val="bullet"/>
      <w:lvlText w:val="o"/>
      <w:lvlJc w:val="left"/>
      <w:pPr>
        <w:ind w:left="1440" w:hanging="360"/>
      </w:pPr>
      <w:rPr>
        <w:rFonts w:ascii="Courier New" w:hAnsi="Courier New" w:hint="default"/>
      </w:rPr>
    </w:lvl>
    <w:lvl w:ilvl="2" w:tplc="6816A73C">
      <w:start w:val="1"/>
      <w:numFmt w:val="bullet"/>
      <w:lvlText w:val=""/>
      <w:lvlJc w:val="left"/>
      <w:pPr>
        <w:ind w:left="2160" w:hanging="360"/>
      </w:pPr>
      <w:rPr>
        <w:rFonts w:ascii="Wingdings" w:hAnsi="Wingdings" w:hint="default"/>
      </w:rPr>
    </w:lvl>
    <w:lvl w:ilvl="3" w:tplc="1AE2BBB0">
      <w:start w:val="1"/>
      <w:numFmt w:val="bullet"/>
      <w:lvlText w:val=""/>
      <w:lvlJc w:val="left"/>
      <w:pPr>
        <w:ind w:left="2880" w:hanging="360"/>
      </w:pPr>
      <w:rPr>
        <w:rFonts w:ascii="Symbol" w:hAnsi="Symbol" w:hint="default"/>
      </w:rPr>
    </w:lvl>
    <w:lvl w:ilvl="4" w:tplc="FF364CD2">
      <w:start w:val="1"/>
      <w:numFmt w:val="bullet"/>
      <w:lvlText w:val="o"/>
      <w:lvlJc w:val="left"/>
      <w:pPr>
        <w:ind w:left="3600" w:hanging="360"/>
      </w:pPr>
      <w:rPr>
        <w:rFonts w:ascii="Courier New" w:hAnsi="Courier New" w:hint="default"/>
      </w:rPr>
    </w:lvl>
    <w:lvl w:ilvl="5" w:tplc="74AC790C">
      <w:start w:val="1"/>
      <w:numFmt w:val="bullet"/>
      <w:lvlText w:val=""/>
      <w:lvlJc w:val="left"/>
      <w:pPr>
        <w:ind w:left="4320" w:hanging="360"/>
      </w:pPr>
      <w:rPr>
        <w:rFonts w:ascii="Wingdings" w:hAnsi="Wingdings" w:hint="default"/>
      </w:rPr>
    </w:lvl>
    <w:lvl w:ilvl="6" w:tplc="5A201940">
      <w:start w:val="1"/>
      <w:numFmt w:val="bullet"/>
      <w:lvlText w:val=""/>
      <w:lvlJc w:val="left"/>
      <w:pPr>
        <w:ind w:left="5040" w:hanging="360"/>
      </w:pPr>
      <w:rPr>
        <w:rFonts w:ascii="Symbol" w:hAnsi="Symbol" w:hint="default"/>
      </w:rPr>
    </w:lvl>
    <w:lvl w:ilvl="7" w:tplc="F45025C4">
      <w:start w:val="1"/>
      <w:numFmt w:val="bullet"/>
      <w:lvlText w:val="o"/>
      <w:lvlJc w:val="left"/>
      <w:pPr>
        <w:ind w:left="5760" w:hanging="360"/>
      </w:pPr>
      <w:rPr>
        <w:rFonts w:ascii="Courier New" w:hAnsi="Courier New" w:hint="default"/>
      </w:rPr>
    </w:lvl>
    <w:lvl w:ilvl="8" w:tplc="556EB70A">
      <w:start w:val="1"/>
      <w:numFmt w:val="bullet"/>
      <w:lvlText w:val=""/>
      <w:lvlJc w:val="left"/>
      <w:pPr>
        <w:ind w:left="6480" w:hanging="360"/>
      </w:pPr>
      <w:rPr>
        <w:rFonts w:ascii="Wingdings" w:hAnsi="Wingdings" w:hint="default"/>
      </w:rPr>
    </w:lvl>
  </w:abstractNum>
  <w:abstractNum w:abstractNumId="39" w15:restartNumberingAfterBreak="0">
    <w:nsid w:val="684440F5"/>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4068E2"/>
    <w:multiLevelType w:val="hybridMultilevel"/>
    <w:tmpl w:val="07E2CDF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C96125F"/>
    <w:multiLevelType w:val="hybridMultilevel"/>
    <w:tmpl w:val="E7A8CE7A"/>
    <w:lvl w:ilvl="0" w:tplc="040E000F">
      <w:start w:val="1"/>
      <w:numFmt w:val="decimal"/>
      <w:lvlText w:val="%1."/>
      <w:lvlJc w:val="left"/>
      <w:pPr>
        <w:ind w:left="720" w:hanging="360"/>
      </w:pPr>
      <w:rPr>
        <w:rFonts w:hint="default"/>
      </w:r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FA85125"/>
    <w:multiLevelType w:val="hybridMultilevel"/>
    <w:tmpl w:val="99EECC02"/>
    <w:lvl w:ilvl="0" w:tplc="F3243E78">
      <w:start w:val="1"/>
      <w:numFmt w:val="decimal"/>
      <w:lvlText w:val="%1."/>
      <w:lvlJc w:val="left"/>
      <w:pPr>
        <w:ind w:left="720" w:hanging="360"/>
      </w:pPr>
    </w:lvl>
    <w:lvl w:ilvl="1" w:tplc="D22EC196">
      <w:start w:val="1"/>
      <w:numFmt w:val="lowerLetter"/>
      <w:lvlText w:val="%2."/>
      <w:lvlJc w:val="left"/>
      <w:pPr>
        <w:ind w:left="1440" w:hanging="360"/>
      </w:pPr>
    </w:lvl>
    <w:lvl w:ilvl="2" w:tplc="12C46B0C">
      <w:start w:val="1"/>
      <w:numFmt w:val="lowerRoman"/>
      <w:lvlText w:val="%3."/>
      <w:lvlJc w:val="right"/>
      <w:pPr>
        <w:ind w:left="2160" w:hanging="180"/>
      </w:pPr>
    </w:lvl>
    <w:lvl w:ilvl="3" w:tplc="3D3EEE8E">
      <w:start w:val="1"/>
      <w:numFmt w:val="decimal"/>
      <w:lvlText w:val="%4."/>
      <w:lvlJc w:val="left"/>
      <w:pPr>
        <w:ind w:left="2880" w:hanging="360"/>
      </w:pPr>
    </w:lvl>
    <w:lvl w:ilvl="4" w:tplc="45B6D504">
      <w:start w:val="1"/>
      <w:numFmt w:val="lowerLetter"/>
      <w:lvlText w:val="%5."/>
      <w:lvlJc w:val="left"/>
      <w:pPr>
        <w:ind w:left="3600" w:hanging="360"/>
      </w:pPr>
    </w:lvl>
    <w:lvl w:ilvl="5" w:tplc="A566D6C0">
      <w:start w:val="1"/>
      <w:numFmt w:val="lowerRoman"/>
      <w:lvlText w:val="%6."/>
      <w:lvlJc w:val="right"/>
      <w:pPr>
        <w:ind w:left="4320" w:hanging="180"/>
      </w:pPr>
    </w:lvl>
    <w:lvl w:ilvl="6" w:tplc="15722880">
      <w:start w:val="1"/>
      <w:numFmt w:val="decimal"/>
      <w:lvlText w:val="%7."/>
      <w:lvlJc w:val="left"/>
      <w:pPr>
        <w:ind w:left="5040" w:hanging="360"/>
      </w:pPr>
    </w:lvl>
    <w:lvl w:ilvl="7" w:tplc="0526D52E">
      <w:start w:val="1"/>
      <w:numFmt w:val="lowerLetter"/>
      <w:lvlText w:val="%8."/>
      <w:lvlJc w:val="left"/>
      <w:pPr>
        <w:ind w:left="5760" w:hanging="360"/>
      </w:pPr>
    </w:lvl>
    <w:lvl w:ilvl="8" w:tplc="CA6664F2">
      <w:start w:val="1"/>
      <w:numFmt w:val="lowerRoman"/>
      <w:lvlText w:val="%9."/>
      <w:lvlJc w:val="right"/>
      <w:pPr>
        <w:ind w:left="6480" w:hanging="180"/>
      </w:pPr>
    </w:lvl>
  </w:abstractNum>
  <w:abstractNum w:abstractNumId="43" w15:restartNumberingAfterBreak="0">
    <w:nsid w:val="76950644"/>
    <w:multiLevelType w:val="hybridMultilevel"/>
    <w:tmpl w:val="132CE19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C494701"/>
    <w:multiLevelType w:val="hybridMultilevel"/>
    <w:tmpl w:val="1AAA6F12"/>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CE111CC"/>
    <w:multiLevelType w:val="hybridMultilevel"/>
    <w:tmpl w:val="C21C25E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4"/>
  </w:num>
  <w:num w:numId="2">
    <w:abstractNumId w:val="42"/>
  </w:num>
  <w:num w:numId="3">
    <w:abstractNumId w:val="2"/>
  </w:num>
  <w:num w:numId="4">
    <w:abstractNumId w:val="37"/>
  </w:num>
  <w:num w:numId="5">
    <w:abstractNumId w:val="38"/>
  </w:num>
  <w:num w:numId="6">
    <w:abstractNumId w:val="19"/>
  </w:num>
  <w:num w:numId="7">
    <w:abstractNumId w:val="6"/>
  </w:num>
  <w:num w:numId="8">
    <w:abstractNumId w:val="12"/>
  </w:num>
  <w:num w:numId="9">
    <w:abstractNumId w:val="11"/>
  </w:num>
  <w:num w:numId="10">
    <w:abstractNumId w:val="22"/>
  </w:num>
  <w:num w:numId="11">
    <w:abstractNumId w:val="10"/>
  </w:num>
  <w:num w:numId="12">
    <w:abstractNumId w:val="4"/>
  </w:num>
  <w:num w:numId="13">
    <w:abstractNumId w:val="25"/>
  </w:num>
  <w:num w:numId="14">
    <w:abstractNumId w:val="29"/>
  </w:num>
  <w:num w:numId="15">
    <w:abstractNumId w:val="28"/>
  </w:num>
  <w:num w:numId="16">
    <w:abstractNumId w:val="27"/>
  </w:num>
  <w:num w:numId="17">
    <w:abstractNumId w:val="15"/>
  </w:num>
  <w:num w:numId="18">
    <w:abstractNumId w:val="30"/>
  </w:num>
  <w:num w:numId="19">
    <w:abstractNumId w:val="16"/>
  </w:num>
  <w:num w:numId="20">
    <w:abstractNumId w:val="10"/>
  </w:num>
  <w:num w:numId="21">
    <w:abstractNumId w:val="17"/>
  </w:num>
  <w:num w:numId="22">
    <w:abstractNumId w:val="5"/>
  </w:num>
  <w:num w:numId="23">
    <w:abstractNumId w:val="31"/>
  </w:num>
  <w:num w:numId="24">
    <w:abstractNumId w:val="10"/>
  </w:num>
  <w:num w:numId="25">
    <w:abstractNumId w:val="10"/>
  </w:num>
  <w:num w:numId="26">
    <w:abstractNumId w:val="1"/>
  </w:num>
  <w:num w:numId="27">
    <w:abstractNumId w:val="24"/>
  </w:num>
  <w:num w:numId="28">
    <w:abstractNumId w:val="13"/>
  </w:num>
  <w:num w:numId="29">
    <w:abstractNumId w:val="32"/>
  </w:num>
  <w:num w:numId="30">
    <w:abstractNumId w:val="45"/>
  </w:num>
  <w:num w:numId="31">
    <w:abstractNumId w:val="7"/>
  </w:num>
  <w:num w:numId="32">
    <w:abstractNumId w:val="3"/>
  </w:num>
  <w:num w:numId="33">
    <w:abstractNumId w:val="8"/>
  </w:num>
  <w:num w:numId="34">
    <w:abstractNumId w:val="40"/>
  </w:num>
  <w:num w:numId="35">
    <w:abstractNumId w:val="0"/>
  </w:num>
  <w:num w:numId="36">
    <w:abstractNumId w:val="23"/>
  </w:num>
  <w:num w:numId="37">
    <w:abstractNumId w:val="44"/>
  </w:num>
  <w:num w:numId="38">
    <w:abstractNumId w:val="14"/>
  </w:num>
  <w:num w:numId="39">
    <w:abstractNumId w:val="9"/>
  </w:num>
  <w:num w:numId="40">
    <w:abstractNumId w:val="21"/>
  </w:num>
  <w:num w:numId="41">
    <w:abstractNumId w:val="41"/>
  </w:num>
  <w:num w:numId="42">
    <w:abstractNumId w:val="18"/>
  </w:num>
  <w:num w:numId="43">
    <w:abstractNumId w:val="35"/>
  </w:num>
  <w:num w:numId="44">
    <w:abstractNumId w:val="20"/>
  </w:num>
  <w:num w:numId="45">
    <w:abstractNumId w:val="39"/>
  </w:num>
  <w:num w:numId="46">
    <w:abstractNumId w:val="43"/>
  </w:num>
  <w:num w:numId="47">
    <w:abstractNumId w:val="33"/>
  </w:num>
  <w:num w:numId="48">
    <w:abstractNumId w:val="36"/>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25"/>
    <w:rsid w:val="000028C9"/>
    <w:rsid w:val="000034E8"/>
    <w:rsid w:val="00005FA7"/>
    <w:rsid w:val="00007627"/>
    <w:rsid w:val="00010795"/>
    <w:rsid w:val="000112C6"/>
    <w:rsid w:val="00011590"/>
    <w:rsid w:val="000136EB"/>
    <w:rsid w:val="00013F7E"/>
    <w:rsid w:val="000140F6"/>
    <w:rsid w:val="000147C1"/>
    <w:rsid w:val="00016D57"/>
    <w:rsid w:val="00030A66"/>
    <w:rsid w:val="00036FC7"/>
    <w:rsid w:val="00037CC8"/>
    <w:rsid w:val="0004017B"/>
    <w:rsid w:val="00044E14"/>
    <w:rsid w:val="0004633D"/>
    <w:rsid w:val="00046DA5"/>
    <w:rsid w:val="00051431"/>
    <w:rsid w:val="00052DB8"/>
    <w:rsid w:val="00067E1A"/>
    <w:rsid w:val="0007223F"/>
    <w:rsid w:val="00073588"/>
    <w:rsid w:val="00074F59"/>
    <w:rsid w:val="00075E4A"/>
    <w:rsid w:val="000805A3"/>
    <w:rsid w:val="000830D3"/>
    <w:rsid w:val="00086FD3"/>
    <w:rsid w:val="00087671"/>
    <w:rsid w:val="000918C3"/>
    <w:rsid w:val="000919EC"/>
    <w:rsid w:val="00093074"/>
    <w:rsid w:val="000941E0"/>
    <w:rsid w:val="0009493E"/>
    <w:rsid w:val="000A2B14"/>
    <w:rsid w:val="000A3D48"/>
    <w:rsid w:val="000A5CC0"/>
    <w:rsid w:val="000B0D18"/>
    <w:rsid w:val="000B49BA"/>
    <w:rsid w:val="000C2538"/>
    <w:rsid w:val="000D1188"/>
    <w:rsid w:val="000D1B12"/>
    <w:rsid w:val="000D583A"/>
    <w:rsid w:val="000E16F5"/>
    <w:rsid w:val="000E2064"/>
    <w:rsid w:val="000E37F9"/>
    <w:rsid w:val="000E3F8B"/>
    <w:rsid w:val="000E44FC"/>
    <w:rsid w:val="000E4983"/>
    <w:rsid w:val="000E5E16"/>
    <w:rsid w:val="000E6BBB"/>
    <w:rsid w:val="000E719E"/>
    <w:rsid w:val="000F1344"/>
    <w:rsid w:val="000F1EA7"/>
    <w:rsid w:val="00105E9E"/>
    <w:rsid w:val="00106FC5"/>
    <w:rsid w:val="001171A3"/>
    <w:rsid w:val="00117E87"/>
    <w:rsid w:val="00120B1A"/>
    <w:rsid w:val="00124647"/>
    <w:rsid w:val="00125B8C"/>
    <w:rsid w:val="00126AA0"/>
    <w:rsid w:val="001331DF"/>
    <w:rsid w:val="00133C67"/>
    <w:rsid w:val="00134A9D"/>
    <w:rsid w:val="0013507D"/>
    <w:rsid w:val="001365C1"/>
    <w:rsid w:val="00137E75"/>
    <w:rsid w:val="00140A4D"/>
    <w:rsid w:val="00143E3F"/>
    <w:rsid w:val="00144FF7"/>
    <w:rsid w:val="001463DD"/>
    <w:rsid w:val="00146BDC"/>
    <w:rsid w:val="0015337B"/>
    <w:rsid w:val="001548F2"/>
    <w:rsid w:val="00154FAC"/>
    <w:rsid w:val="001555CD"/>
    <w:rsid w:val="00158302"/>
    <w:rsid w:val="001669D6"/>
    <w:rsid w:val="0018469F"/>
    <w:rsid w:val="001937C3"/>
    <w:rsid w:val="001A1A32"/>
    <w:rsid w:val="001A6675"/>
    <w:rsid w:val="001A73DE"/>
    <w:rsid w:val="001B3C92"/>
    <w:rsid w:val="001B60DE"/>
    <w:rsid w:val="001B7120"/>
    <w:rsid w:val="001B755A"/>
    <w:rsid w:val="001C1D28"/>
    <w:rsid w:val="001C24C8"/>
    <w:rsid w:val="001C462A"/>
    <w:rsid w:val="001D2A7A"/>
    <w:rsid w:val="001D33CF"/>
    <w:rsid w:val="001D3C2A"/>
    <w:rsid w:val="001D4059"/>
    <w:rsid w:val="001D584A"/>
    <w:rsid w:val="001E3C2A"/>
    <w:rsid w:val="001F2938"/>
    <w:rsid w:val="001F2D76"/>
    <w:rsid w:val="00204E93"/>
    <w:rsid w:val="00215BC1"/>
    <w:rsid w:val="0021613A"/>
    <w:rsid w:val="0021666E"/>
    <w:rsid w:val="0022107B"/>
    <w:rsid w:val="00221C2D"/>
    <w:rsid w:val="00226948"/>
    <w:rsid w:val="00226ACA"/>
    <w:rsid w:val="00227739"/>
    <w:rsid w:val="00227825"/>
    <w:rsid w:val="00231185"/>
    <w:rsid w:val="00231CB0"/>
    <w:rsid w:val="00236431"/>
    <w:rsid w:val="00236D63"/>
    <w:rsid w:val="002373CC"/>
    <w:rsid w:val="002438FC"/>
    <w:rsid w:val="002509B2"/>
    <w:rsid w:val="002549E7"/>
    <w:rsid w:val="00265E58"/>
    <w:rsid w:val="00266740"/>
    <w:rsid w:val="00267163"/>
    <w:rsid w:val="00271CCF"/>
    <w:rsid w:val="00273917"/>
    <w:rsid w:val="002750FC"/>
    <w:rsid w:val="00280595"/>
    <w:rsid w:val="0028147E"/>
    <w:rsid w:val="002815EE"/>
    <w:rsid w:val="00293260"/>
    <w:rsid w:val="002954F8"/>
    <w:rsid w:val="002957CB"/>
    <w:rsid w:val="002A0707"/>
    <w:rsid w:val="002A0BEE"/>
    <w:rsid w:val="002A2907"/>
    <w:rsid w:val="002A3785"/>
    <w:rsid w:val="002A6E42"/>
    <w:rsid w:val="002A7290"/>
    <w:rsid w:val="002A758D"/>
    <w:rsid w:val="002A76E5"/>
    <w:rsid w:val="002A7B02"/>
    <w:rsid w:val="002AF132"/>
    <w:rsid w:val="002B0252"/>
    <w:rsid w:val="002B3387"/>
    <w:rsid w:val="002B6D99"/>
    <w:rsid w:val="002C0ED4"/>
    <w:rsid w:val="002C4564"/>
    <w:rsid w:val="002C5332"/>
    <w:rsid w:val="002C7275"/>
    <w:rsid w:val="002D5F27"/>
    <w:rsid w:val="002D71EC"/>
    <w:rsid w:val="002E5F25"/>
    <w:rsid w:val="0030235C"/>
    <w:rsid w:val="00302495"/>
    <w:rsid w:val="00304D53"/>
    <w:rsid w:val="003069DE"/>
    <w:rsid w:val="00307A92"/>
    <w:rsid w:val="0031154B"/>
    <w:rsid w:val="00313A36"/>
    <w:rsid w:val="0032390F"/>
    <w:rsid w:val="003275DB"/>
    <w:rsid w:val="003302E3"/>
    <w:rsid w:val="0033271B"/>
    <w:rsid w:val="00332F8C"/>
    <w:rsid w:val="003367D7"/>
    <w:rsid w:val="003513A7"/>
    <w:rsid w:val="00356A9F"/>
    <w:rsid w:val="00356ECF"/>
    <w:rsid w:val="00361B6A"/>
    <w:rsid w:val="00363C37"/>
    <w:rsid w:val="00367DC2"/>
    <w:rsid w:val="00373072"/>
    <w:rsid w:val="00375A37"/>
    <w:rsid w:val="00376027"/>
    <w:rsid w:val="00381248"/>
    <w:rsid w:val="003824E3"/>
    <w:rsid w:val="0038282A"/>
    <w:rsid w:val="00383458"/>
    <w:rsid w:val="00385756"/>
    <w:rsid w:val="00385CBD"/>
    <w:rsid w:val="003936F8"/>
    <w:rsid w:val="0039554C"/>
    <w:rsid w:val="00397C0E"/>
    <w:rsid w:val="003A0F14"/>
    <w:rsid w:val="003A3748"/>
    <w:rsid w:val="003A3D31"/>
    <w:rsid w:val="003A3E39"/>
    <w:rsid w:val="003A3E64"/>
    <w:rsid w:val="003A5E3A"/>
    <w:rsid w:val="003B24BC"/>
    <w:rsid w:val="003B2519"/>
    <w:rsid w:val="003B2DE3"/>
    <w:rsid w:val="003B615C"/>
    <w:rsid w:val="003B720C"/>
    <w:rsid w:val="003B76F6"/>
    <w:rsid w:val="003C276D"/>
    <w:rsid w:val="003C2ED6"/>
    <w:rsid w:val="003C6277"/>
    <w:rsid w:val="003D2914"/>
    <w:rsid w:val="003D415C"/>
    <w:rsid w:val="003E053F"/>
    <w:rsid w:val="003E4F6B"/>
    <w:rsid w:val="003E6D66"/>
    <w:rsid w:val="003F3F6F"/>
    <w:rsid w:val="003F42A1"/>
    <w:rsid w:val="0040338E"/>
    <w:rsid w:val="00405C5C"/>
    <w:rsid w:val="00407CEE"/>
    <w:rsid w:val="004207D8"/>
    <w:rsid w:val="004217D4"/>
    <w:rsid w:val="00430093"/>
    <w:rsid w:val="00434CFD"/>
    <w:rsid w:val="0043697D"/>
    <w:rsid w:val="00441273"/>
    <w:rsid w:val="00441F54"/>
    <w:rsid w:val="004467FF"/>
    <w:rsid w:val="004513AA"/>
    <w:rsid w:val="00453100"/>
    <w:rsid w:val="00480BFB"/>
    <w:rsid w:val="00481954"/>
    <w:rsid w:val="0048213E"/>
    <w:rsid w:val="004909B8"/>
    <w:rsid w:val="00490FB7"/>
    <w:rsid w:val="0049317E"/>
    <w:rsid w:val="00493A92"/>
    <w:rsid w:val="004A26F3"/>
    <w:rsid w:val="004B6341"/>
    <w:rsid w:val="004B6E41"/>
    <w:rsid w:val="004C0A66"/>
    <w:rsid w:val="004C3CFD"/>
    <w:rsid w:val="004C3F0C"/>
    <w:rsid w:val="004C4081"/>
    <w:rsid w:val="004D3F62"/>
    <w:rsid w:val="004D72E2"/>
    <w:rsid w:val="004E00DA"/>
    <w:rsid w:val="004E266B"/>
    <w:rsid w:val="004E3E63"/>
    <w:rsid w:val="004E6478"/>
    <w:rsid w:val="004F2008"/>
    <w:rsid w:val="004F5B84"/>
    <w:rsid w:val="004F5FB5"/>
    <w:rsid w:val="004F721C"/>
    <w:rsid w:val="00502B74"/>
    <w:rsid w:val="005037D2"/>
    <w:rsid w:val="005044CD"/>
    <w:rsid w:val="00504A19"/>
    <w:rsid w:val="0050554E"/>
    <w:rsid w:val="005070CC"/>
    <w:rsid w:val="00514B6C"/>
    <w:rsid w:val="0051688D"/>
    <w:rsid w:val="00517C43"/>
    <w:rsid w:val="005250A7"/>
    <w:rsid w:val="00530725"/>
    <w:rsid w:val="00543349"/>
    <w:rsid w:val="005447D9"/>
    <w:rsid w:val="0055026B"/>
    <w:rsid w:val="00552C13"/>
    <w:rsid w:val="005544C1"/>
    <w:rsid w:val="0056051A"/>
    <w:rsid w:val="005625C7"/>
    <w:rsid w:val="005646E1"/>
    <w:rsid w:val="00564F7F"/>
    <w:rsid w:val="0056571B"/>
    <w:rsid w:val="00570D85"/>
    <w:rsid w:val="0057569A"/>
    <w:rsid w:val="00581929"/>
    <w:rsid w:val="00582E68"/>
    <w:rsid w:val="005833EC"/>
    <w:rsid w:val="005842BB"/>
    <w:rsid w:val="005859BD"/>
    <w:rsid w:val="00587BBC"/>
    <w:rsid w:val="005A0C7D"/>
    <w:rsid w:val="005B60C7"/>
    <w:rsid w:val="005C6850"/>
    <w:rsid w:val="005C7371"/>
    <w:rsid w:val="005D0878"/>
    <w:rsid w:val="005D5DAC"/>
    <w:rsid w:val="005D68D1"/>
    <w:rsid w:val="005D6EE0"/>
    <w:rsid w:val="005D78E7"/>
    <w:rsid w:val="005E17E9"/>
    <w:rsid w:val="005F0487"/>
    <w:rsid w:val="005F2430"/>
    <w:rsid w:val="006008FF"/>
    <w:rsid w:val="006041E9"/>
    <w:rsid w:val="00611162"/>
    <w:rsid w:val="00615D1D"/>
    <w:rsid w:val="0062626E"/>
    <w:rsid w:val="00627DD6"/>
    <w:rsid w:val="00635478"/>
    <w:rsid w:val="00647EFC"/>
    <w:rsid w:val="00661F44"/>
    <w:rsid w:val="006654AA"/>
    <w:rsid w:val="00665B04"/>
    <w:rsid w:val="00667D2E"/>
    <w:rsid w:val="006713E0"/>
    <w:rsid w:val="00671D54"/>
    <w:rsid w:val="0067722C"/>
    <w:rsid w:val="006805E0"/>
    <w:rsid w:val="00682AD3"/>
    <w:rsid w:val="00683222"/>
    <w:rsid w:val="0068472B"/>
    <w:rsid w:val="00690B09"/>
    <w:rsid w:val="00692319"/>
    <w:rsid w:val="00694595"/>
    <w:rsid w:val="006A2A7B"/>
    <w:rsid w:val="006A2FDC"/>
    <w:rsid w:val="006A3E70"/>
    <w:rsid w:val="006B4B7E"/>
    <w:rsid w:val="006C6001"/>
    <w:rsid w:val="006D4C8B"/>
    <w:rsid w:val="006D76DE"/>
    <w:rsid w:val="006D7A49"/>
    <w:rsid w:val="006F0F97"/>
    <w:rsid w:val="006F34D8"/>
    <w:rsid w:val="006F3828"/>
    <w:rsid w:val="006F4E46"/>
    <w:rsid w:val="00701298"/>
    <w:rsid w:val="007050D1"/>
    <w:rsid w:val="007077DF"/>
    <w:rsid w:val="00712DE3"/>
    <w:rsid w:val="00713E85"/>
    <w:rsid w:val="00715A68"/>
    <w:rsid w:val="007160E6"/>
    <w:rsid w:val="00722280"/>
    <w:rsid w:val="00725409"/>
    <w:rsid w:val="0072551D"/>
    <w:rsid w:val="007275A3"/>
    <w:rsid w:val="007277A9"/>
    <w:rsid w:val="007365E0"/>
    <w:rsid w:val="007402D4"/>
    <w:rsid w:val="00740C9B"/>
    <w:rsid w:val="00742DC5"/>
    <w:rsid w:val="007478FB"/>
    <w:rsid w:val="00747E23"/>
    <w:rsid w:val="007505BA"/>
    <w:rsid w:val="00752FD7"/>
    <w:rsid w:val="00753131"/>
    <w:rsid w:val="00755401"/>
    <w:rsid w:val="00762A73"/>
    <w:rsid w:val="00781850"/>
    <w:rsid w:val="0078413B"/>
    <w:rsid w:val="00784A51"/>
    <w:rsid w:val="00787AD4"/>
    <w:rsid w:val="007969FF"/>
    <w:rsid w:val="007976AF"/>
    <w:rsid w:val="007A138E"/>
    <w:rsid w:val="007A5BD2"/>
    <w:rsid w:val="007B0728"/>
    <w:rsid w:val="007B15DF"/>
    <w:rsid w:val="007B1EB8"/>
    <w:rsid w:val="007B4AA7"/>
    <w:rsid w:val="007B6A94"/>
    <w:rsid w:val="007B6C1D"/>
    <w:rsid w:val="007C0310"/>
    <w:rsid w:val="007C03AB"/>
    <w:rsid w:val="007C5450"/>
    <w:rsid w:val="007C6932"/>
    <w:rsid w:val="007D061E"/>
    <w:rsid w:val="007D2478"/>
    <w:rsid w:val="007D26AA"/>
    <w:rsid w:val="007D363E"/>
    <w:rsid w:val="007D4611"/>
    <w:rsid w:val="007E0ACC"/>
    <w:rsid w:val="007E7925"/>
    <w:rsid w:val="007F23AB"/>
    <w:rsid w:val="007F2CD5"/>
    <w:rsid w:val="007F36FF"/>
    <w:rsid w:val="007F39C8"/>
    <w:rsid w:val="008002AC"/>
    <w:rsid w:val="0080444D"/>
    <w:rsid w:val="00805AFB"/>
    <w:rsid w:val="00806925"/>
    <w:rsid w:val="00820DF7"/>
    <w:rsid w:val="00834CB5"/>
    <w:rsid w:val="00837660"/>
    <w:rsid w:val="00841267"/>
    <w:rsid w:val="00845C4F"/>
    <w:rsid w:val="00847EBC"/>
    <w:rsid w:val="00851FB1"/>
    <w:rsid w:val="008609B0"/>
    <w:rsid w:val="00863DAA"/>
    <w:rsid w:val="00864BCB"/>
    <w:rsid w:val="00864D3A"/>
    <w:rsid w:val="0086569D"/>
    <w:rsid w:val="008671AD"/>
    <w:rsid w:val="0087759A"/>
    <w:rsid w:val="00877CB7"/>
    <w:rsid w:val="008805AD"/>
    <w:rsid w:val="00882FC2"/>
    <w:rsid w:val="008838BA"/>
    <w:rsid w:val="00886858"/>
    <w:rsid w:val="0088746C"/>
    <w:rsid w:val="008974C0"/>
    <w:rsid w:val="00897716"/>
    <w:rsid w:val="008A340A"/>
    <w:rsid w:val="008B158F"/>
    <w:rsid w:val="008B2841"/>
    <w:rsid w:val="008C0399"/>
    <w:rsid w:val="008C35F2"/>
    <w:rsid w:val="008C3A6F"/>
    <w:rsid w:val="008C4AF0"/>
    <w:rsid w:val="008D3557"/>
    <w:rsid w:val="008D43B7"/>
    <w:rsid w:val="008D5758"/>
    <w:rsid w:val="008D70EC"/>
    <w:rsid w:val="008D73DD"/>
    <w:rsid w:val="008E0331"/>
    <w:rsid w:val="008E203D"/>
    <w:rsid w:val="008E5264"/>
    <w:rsid w:val="008F2C56"/>
    <w:rsid w:val="008F2E59"/>
    <w:rsid w:val="008F3BC6"/>
    <w:rsid w:val="00906380"/>
    <w:rsid w:val="00910425"/>
    <w:rsid w:val="00911C85"/>
    <w:rsid w:val="00912C44"/>
    <w:rsid w:val="009137F5"/>
    <w:rsid w:val="00915EEC"/>
    <w:rsid w:val="00916D6A"/>
    <w:rsid w:val="00922F81"/>
    <w:rsid w:val="00933B14"/>
    <w:rsid w:val="00934871"/>
    <w:rsid w:val="009460DE"/>
    <w:rsid w:val="0094628A"/>
    <w:rsid w:val="009554B6"/>
    <w:rsid w:val="00956057"/>
    <w:rsid w:val="00957198"/>
    <w:rsid w:val="00961C1A"/>
    <w:rsid w:val="00962596"/>
    <w:rsid w:val="00962958"/>
    <w:rsid w:val="00962AEB"/>
    <w:rsid w:val="00964FDC"/>
    <w:rsid w:val="009674C7"/>
    <w:rsid w:val="00977BEE"/>
    <w:rsid w:val="0098091F"/>
    <w:rsid w:val="009821F7"/>
    <w:rsid w:val="0098239F"/>
    <w:rsid w:val="00982DC2"/>
    <w:rsid w:val="00990355"/>
    <w:rsid w:val="00995890"/>
    <w:rsid w:val="009962C6"/>
    <w:rsid w:val="009A2FAE"/>
    <w:rsid w:val="009A32B9"/>
    <w:rsid w:val="009A3AEA"/>
    <w:rsid w:val="009B38DA"/>
    <w:rsid w:val="009B4253"/>
    <w:rsid w:val="009B5298"/>
    <w:rsid w:val="009B56EC"/>
    <w:rsid w:val="009B5AE7"/>
    <w:rsid w:val="009B66E8"/>
    <w:rsid w:val="009B7BA8"/>
    <w:rsid w:val="009C2B11"/>
    <w:rsid w:val="009C7A1B"/>
    <w:rsid w:val="009D0B47"/>
    <w:rsid w:val="009D1194"/>
    <w:rsid w:val="009D3EA0"/>
    <w:rsid w:val="009D4677"/>
    <w:rsid w:val="009F050E"/>
    <w:rsid w:val="009F1A63"/>
    <w:rsid w:val="009F4FBC"/>
    <w:rsid w:val="00A00846"/>
    <w:rsid w:val="00A03B80"/>
    <w:rsid w:val="00A11452"/>
    <w:rsid w:val="00A12B7D"/>
    <w:rsid w:val="00A17971"/>
    <w:rsid w:val="00A22344"/>
    <w:rsid w:val="00A22738"/>
    <w:rsid w:val="00A22C5B"/>
    <w:rsid w:val="00A26319"/>
    <w:rsid w:val="00A26BE1"/>
    <w:rsid w:val="00A271FE"/>
    <w:rsid w:val="00A33599"/>
    <w:rsid w:val="00A34A9F"/>
    <w:rsid w:val="00A35CDF"/>
    <w:rsid w:val="00A40EE0"/>
    <w:rsid w:val="00A4199A"/>
    <w:rsid w:val="00A43739"/>
    <w:rsid w:val="00A510AB"/>
    <w:rsid w:val="00A60C5A"/>
    <w:rsid w:val="00A6291E"/>
    <w:rsid w:val="00A64D8F"/>
    <w:rsid w:val="00A67338"/>
    <w:rsid w:val="00A72A3B"/>
    <w:rsid w:val="00A770C8"/>
    <w:rsid w:val="00A817EB"/>
    <w:rsid w:val="00A8382D"/>
    <w:rsid w:val="00A84852"/>
    <w:rsid w:val="00A94EED"/>
    <w:rsid w:val="00AA1886"/>
    <w:rsid w:val="00AA407C"/>
    <w:rsid w:val="00AA46B3"/>
    <w:rsid w:val="00AA701B"/>
    <w:rsid w:val="00AA7CEA"/>
    <w:rsid w:val="00AB5455"/>
    <w:rsid w:val="00AB6FC3"/>
    <w:rsid w:val="00AC2FC7"/>
    <w:rsid w:val="00AC30EE"/>
    <w:rsid w:val="00AC40A4"/>
    <w:rsid w:val="00AC5877"/>
    <w:rsid w:val="00AC7FB1"/>
    <w:rsid w:val="00AD146A"/>
    <w:rsid w:val="00AD7523"/>
    <w:rsid w:val="00AE62F2"/>
    <w:rsid w:val="00AE653C"/>
    <w:rsid w:val="00AE6604"/>
    <w:rsid w:val="00AF141C"/>
    <w:rsid w:val="00AF2208"/>
    <w:rsid w:val="00AF7E88"/>
    <w:rsid w:val="00B0042B"/>
    <w:rsid w:val="00B207E4"/>
    <w:rsid w:val="00B217C0"/>
    <w:rsid w:val="00B22166"/>
    <w:rsid w:val="00B232DC"/>
    <w:rsid w:val="00B242F9"/>
    <w:rsid w:val="00B26155"/>
    <w:rsid w:val="00B26B7A"/>
    <w:rsid w:val="00B30D01"/>
    <w:rsid w:val="00B32A27"/>
    <w:rsid w:val="00B353AB"/>
    <w:rsid w:val="00B3FB05"/>
    <w:rsid w:val="00B41988"/>
    <w:rsid w:val="00B41AEC"/>
    <w:rsid w:val="00B44122"/>
    <w:rsid w:val="00B443CB"/>
    <w:rsid w:val="00B47909"/>
    <w:rsid w:val="00B50534"/>
    <w:rsid w:val="00B50C9F"/>
    <w:rsid w:val="00B50D8B"/>
    <w:rsid w:val="00B51A25"/>
    <w:rsid w:val="00B6075B"/>
    <w:rsid w:val="00B624C7"/>
    <w:rsid w:val="00B64C9E"/>
    <w:rsid w:val="00B70161"/>
    <w:rsid w:val="00B7075D"/>
    <w:rsid w:val="00B72EAB"/>
    <w:rsid w:val="00B76DF0"/>
    <w:rsid w:val="00B80253"/>
    <w:rsid w:val="00B808D7"/>
    <w:rsid w:val="00B8287D"/>
    <w:rsid w:val="00B85B09"/>
    <w:rsid w:val="00B90D9F"/>
    <w:rsid w:val="00B9116C"/>
    <w:rsid w:val="00B924FB"/>
    <w:rsid w:val="00B94FDC"/>
    <w:rsid w:val="00B95450"/>
    <w:rsid w:val="00B9652E"/>
    <w:rsid w:val="00B97D34"/>
    <w:rsid w:val="00BA3963"/>
    <w:rsid w:val="00BA4E14"/>
    <w:rsid w:val="00BB2BA7"/>
    <w:rsid w:val="00BB5C37"/>
    <w:rsid w:val="00BB5D35"/>
    <w:rsid w:val="00BB696A"/>
    <w:rsid w:val="00BC1674"/>
    <w:rsid w:val="00BC4A38"/>
    <w:rsid w:val="00BC78B1"/>
    <w:rsid w:val="00BD36BE"/>
    <w:rsid w:val="00BD7C46"/>
    <w:rsid w:val="00BD7EB0"/>
    <w:rsid w:val="00BE0C7A"/>
    <w:rsid w:val="00BE2EBF"/>
    <w:rsid w:val="00BE3B97"/>
    <w:rsid w:val="00BF2358"/>
    <w:rsid w:val="00BF2F8C"/>
    <w:rsid w:val="00BF5BC9"/>
    <w:rsid w:val="00BF6446"/>
    <w:rsid w:val="00BF6E19"/>
    <w:rsid w:val="00C0101D"/>
    <w:rsid w:val="00C028C5"/>
    <w:rsid w:val="00C02A52"/>
    <w:rsid w:val="00C063BA"/>
    <w:rsid w:val="00C07A0C"/>
    <w:rsid w:val="00C12E1A"/>
    <w:rsid w:val="00C149A8"/>
    <w:rsid w:val="00C30A91"/>
    <w:rsid w:val="00C35135"/>
    <w:rsid w:val="00C377BB"/>
    <w:rsid w:val="00C41E5E"/>
    <w:rsid w:val="00C42B1C"/>
    <w:rsid w:val="00C44654"/>
    <w:rsid w:val="00C4466C"/>
    <w:rsid w:val="00C47C88"/>
    <w:rsid w:val="00C50854"/>
    <w:rsid w:val="00C605C3"/>
    <w:rsid w:val="00C76AB5"/>
    <w:rsid w:val="00C80120"/>
    <w:rsid w:val="00C827A3"/>
    <w:rsid w:val="00C85CBF"/>
    <w:rsid w:val="00C91265"/>
    <w:rsid w:val="00C94A17"/>
    <w:rsid w:val="00C94EB0"/>
    <w:rsid w:val="00CA6369"/>
    <w:rsid w:val="00CA6701"/>
    <w:rsid w:val="00CA75C4"/>
    <w:rsid w:val="00CB0761"/>
    <w:rsid w:val="00CB7B10"/>
    <w:rsid w:val="00CC0EF9"/>
    <w:rsid w:val="00CC615A"/>
    <w:rsid w:val="00CC7D26"/>
    <w:rsid w:val="00CC7E58"/>
    <w:rsid w:val="00CD04C8"/>
    <w:rsid w:val="00CD2429"/>
    <w:rsid w:val="00CD5D28"/>
    <w:rsid w:val="00CD6304"/>
    <w:rsid w:val="00CD7051"/>
    <w:rsid w:val="00CE2FFA"/>
    <w:rsid w:val="00CE4C68"/>
    <w:rsid w:val="00CF0934"/>
    <w:rsid w:val="00CF0E66"/>
    <w:rsid w:val="00CF1F35"/>
    <w:rsid w:val="00CF2C46"/>
    <w:rsid w:val="00D05526"/>
    <w:rsid w:val="00D13530"/>
    <w:rsid w:val="00D16E96"/>
    <w:rsid w:val="00D22F60"/>
    <w:rsid w:val="00D23215"/>
    <w:rsid w:val="00D24935"/>
    <w:rsid w:val="00D24DA2"/>
    <w:rsid w:val="00D25F55"/>
    <w:rsid w:val="00D26E78"/>
    <w:rsid w:val="00D27674"/>
    <w:rsid w:val="00D30441"/>
    <w:rsid w:val="00D30690"/>
    <w:rsid w:val="00D32008"/>
    <w:rsid w:val="00D37F2C"/>
    <w:rsid w:val="00D41E18"/>
    <w:rsid w:val="00D4398F"/>
    <w:rsid w:val="00D43A03"/>
    <w:rsid w:val="00D543AF"/>
    <w:rsid w:val="00D54728"/>
    <w:rsid w:val="00D551F7"/>
    <w:rsid w:val="00D5783B"/>
    <w:rsid w:val="00D60114"/>
    <w:rsid w:val="00D62B4E"/>
    <w:rsid w:val="00D63494"/>
    <w:rsid w:val="00D63BC8"/>
    <w:rsid w:val="00D64F08"/>
    <w:rsid w:val="00D664DF"/>
    <w:rsid w:val="00D70CF4"/>
    <w:rsid w:val="00D74881"/>
    <w:rsid w:val="00D76F5C"/>
    <w:rsid w:val="00D80C5C"/>
    <w:rsid w:val="00D80C5D"/>
    <w:rsid w:val="00D83989"/>
    <w:rsid w:val="00D8565B"/>
    <w:rsid w:val="00D87DFF"/>
    <w:rsid w:val="00DA0CC5"/>
    <w:rsid w:val="00DA46D8"/>
    <w:rsid w:val="00DA6A02"/>
    <w:rsid w:val="00DA6BA7"/>
    <w:rsid w:val="00DB1AEE"/>
    <w:rsid w:val="00DB429E"/>
    <w:rsid w:val="00DB6019"/>
    <w:rsid w:val="00DC3545"/>
    <w:rsid w:val="00DC35A4"/>
    <w:rsid w:val="00DC6605"/>
    <w:rsid w:val="00DD0C2E"/>
    <w:rsid w:val="00DD1103"/>
    <w:rsid w:val="00DE11F1"/>
    <w:rsid w:val="00DE5C5F"/>
    <w:rsid w:val="00DF00B4"/>
    <w:rsid w:val="00DF0CD9"/>
    <w:rsid w:val="00DF535C"/>
    <w:rsid w:val="00E006DD"/>
    <w:rsid w:val="00E02259"/>
    <w:rsid w:val="00E1222D"/>
    <w:rsid w:val="00E12B57"/>
    <w:rsid w:val="00E15058"/>
    <w:rsid w:val="00E15C79"/>
    <w:rsid w:val="00E16441"/>
    <w:rsid w:val="00E31860"/>
    <w:rsid w:val="00E3378F"/>
    <w:rsid w:val="00E33C80"/>
    <w:rsid w:val="00E3BB0E"/>
    <w:rsid w:val="00E4138D"/>
    <w:rsid w:val="00E43C81"/>
    <w:rsid w:val="00E515A8"/>
    <w:rsid w:val="00E54176"/>
    <w:rsid w:val="00E562D9"/>
    <w:rsid w:val="00E577D4"/>
    <w:rsid w:val="00E602C4"/>
    <w:rsid w:val="00E62D15"/>
    <w:rsid w:val="00E668AA"/>
    <w:rsid w:val="00E70E80"/>
    <w:rsid w:val="00E71EFB"/>
    <w:rsid w:val="00E74883"/>
    <w:rsid w:val="00E82A52"/>
    <w:rsid w:val="00E82CB7"/>
    <w:rsid w:val="00E85C64"/>
    <w:rsid w:val="00E875CC"/>
    <w:rsid w:val="00E8771F"/>
    <w:rsid w:val="00E93FB5"/>
    <w:rsid w:val="00E95DB3"/>
    <w:rsid w:val="00E97C8C"/>
    <w:rsid w:val="00EA419C"/>
    <w:rsid w:val="00EA5EE2"/>
    <w:rsid w:val="00EA6815"/>
    <w:rsid w:val="00EB3A68"/>
    <w:rsid w:val="00EB4A98"/>
    <w:rsid w:val="00EC247A"/>
    <w:rsid w:val="00EC373A"/>
    <w:rsid w:val="00EC41FD"/>
    <w:rsid w:val="00EC5C2F"/>
    <w:rsid w:val="00EC5ECA"/>
    <w:rsid w:val="00EC635E"/>
    <w:rsid w:val="00ED0D1F"/>
    <w:rsid w:val="00ED452F"/>
    <w:rsid w:val="00EF22D1"/>
    <w:rsid w:val="00EF4D67"/>
    <w:rsid w:val="00F102C2"/>
    <w:rsid w:val="00F1361D"/>
    <w:rsid w:val="00F16E8B"/>
    <w:rsid w:val="00F3316B"/>
    <w:rsid w:val="00F35E42"/>
    <w:rsid w:val="00F425EA"/>
    <w:rsid w:val="00F44451"/>
    <w:rsid w:val="00F46984"/>
    <w:rsid w:val="00F53C45"/>
    <w:rsid w:val="00F662D8"/>
    <w:rsid w:val="00F672D5"/>
    <w:rsid w:val="00F75964"/>
    <w:rsid w:val="00F83643"/>
    <w:rsid w:val="00F872D9"/>
    <w:rsid w:val="00F87E33"/>
    <w:rsid w:val="00F929E5"/>
    <w:rsid w:val="00F95A0D"/>
    <w:rsid w:val="00F9601F"/>
    <w:rsid w:val="00F963B7"/>
    <w:rsid w:val="00F96AD5"/>
    <w:rsid w:val="00FA1720"/>
    <w:rsid w:val="00FA3A1A"/>
    <w:rsid w:val="00FA3E46"/>
    <w:rsid w:val="00FB0236"/>
    <w:rsid w:val="00FB0D01"/>
    <w:rsid w:val="00FB0D7F"/>
    <w:rsid w:val="00FB2C22"/>
    <w:rsid w:val="00FB3BBF"/>
    <w:rsid w:val="00FB426B"/>
    <w:rsid w:val="00FB735A"/>
    <w:rsid w:val="00FC39D3"/>
    <w:rsid w:val="00FC43F4"/>
    <w:rsid w:val="00FC444C"/>
    <w:rsid w:val="00FD0542"/>
    <w:rsid w:val="00FD46BE"/>
    <w:rsid w:val="00FD58C0"/>
    <w:rsid w:val="00FD5C80"/>
    <w:rsid w:val="00FE02E2"/>
    <w:rsid w:val="00FE1785"/>
    <w:rsid w:val="00FE2EF4"/>
    <w:rsid w:val="00FE4CF9"/>
    <w:rsid w:val="00FE68CF"/>
    <w:rsid w:val="00FF2BB4"/>
    <w:rsid w:val="00FF476A"/>
    <w:rsid w:val="00FF558A"/>
    <w:rsid w:val="00FF60F1"/>
    <w:rsid w:val="010395A2"/>
    <w:rsid w:val="011C46DC"/>
    <w:rsid w:val="015AB248"/>
    <w:rsid w:val="01676EF7"/>
    <w:rsid w:val="0169D137"/>
    <w:rsid w:val="0177C06D"/>
    <w:rsid w:val="0186F197"/>
    <w:rsid w:val="018D678D"/>
    <w:rsid w:val="019A8DC7"/>
    <w:rsid w:val="01B59154"/>
    <w:rsid w:val="01B77EFA"/>
    <w:rsid w:val="01C10554"/>
    <w:rsid w:val="01D98BF5"/>
    <w:rsid w:val="01F5B5D3"/>
    <w:rsid w:val="02230B34"/>
    <w:rsid w:val="022D7000"/>
    <w:rsid w:val="024FD853"/>
    <w:rsid w:val="02782934"/>
    <w:rsid w:val="0282A1F7"/>
    <w:rsid w:val="02860877"/>
    <w:rsid w:val="029292CD"/>
    <w:rsid w:val="0293C1BD"/>
    <w:rsid w:val="0294A1B4"/>
    <w:rsid w:val="02B09100"/>
    <w:rsid w:val="02B174AF"/>
    <w:rsid w:val="02B7B8E5"/>
    <w:rsid w:val="02E57D54"/>
    <w:rsid w:val="03130635"/>
    <w:rsid w:val="037726B1"/>
    <w:rsid w:val="037E566D"/>
    <w:rsid w:val="03B58361"/>
    <w:rsid w:val="03E49972"/>
    <w:rsid w:val="0415D249"/>
    <w:rsid w:val="0425DF2B"/>
    <w:rsid w:val="042BA0A7"/>
    <w:rsid w:val="044FC516"/>
    <w:rsid w:val="0452DCAD"/>
    <w:rsid w:val="04A71D80"/>
    <w:rsid w:val="04B34137"/>
    <w:rsid w:val="04BB833B"/>
    <w:rsid w:val="04E1E07F"/>
    <w:rsid w:val="04EE618C"/>
    <w:rsid w:val="04F02673"/>
    <w:rsid w:val="04F717EB"/>
    <w:rsid w:val="050EC7D0"/>
    <w:rsid w:val="050FCC81"/>
    <w:rsid w:val="0520021E"/>
    <w:rsid w:val="0521D59E"/>
    <w:rsid w:val="0529495E"/>
    <w:rsid w:val="0532A43C"/>
    <w:rsid w:val="053B0F0E"/>
    <w:rsid w:val="0574CC23"/>
    <w:rsid w:val="05B220D4"/>
    <w:rsid w:val="05B290F3"/>
    <w:rsid w:val="05B8D02B"/>
    <w:rsid w:val="05C23E12"/>
    <w:rsid w:val="05DC7996"/>
    <w:rsid w:val="05E1D255"/>
    <w:rsid w:val="060E411D"/>
    <w:rsid w:val="06416AE9"/>
    <w:rsid w:val="06494544"/>
    <w:rsid w:val="064C775E"/>
    <w:rsid w:val="064F15F8"/>
    <w:rsid w:val="064F5D27"/>
    <w:rsid w:val="06730B46"/>
    <w:rsid w:val="068777E3"/>
    <w:rsid w:val="06A35909"/>
    <w:rsid w:val="06DD7FD2"/>
    <w:rsid w:val="06F19676"/>
    <w:rsid w:val="06F4EBE7"/>
    <w:rsid w:val="06F891DB"/>
    <w:rsid w:val="0727CB97"/>
    <w:rsid w:val="0733CE33"/>
    <w:rsid w:val="0736B10D"/>
    <w:rsid w:val="0750910D"/>
    <w:rsid w:val="076D1DB5"/>
    <w:rsid w:val="077D1139"/>
    <w:rsid w:val="078073A8"/>
    <w:rsid w:val="07892721"/>
    <w:rsid w:val="0792436C"/>
    <w:rsid w:val="07BE265E"/>
    <w:rsid w:val="07C81053"/>
    <w:rsid w:val="07DCB0C8"/>
    <w:rsid w:val="07ED2288"/>
    <w:rsid w:val="0835C5D2"/>
    <w:rsid w:val="085B001F"/>
    <w:rsid w:val="087A19EC"/>
    <w:rsid w:val="08A2543F"/>
    <w:rsid w:val="08AA5B55"/>
    <w:rsid w:val="08B1A15D"/>
    <w:rsid w:val="08CA2C36"/>
    <w:rsid w:val="08CB3805"/>
    <w:rsid w:val="08D2DE91"/>
    <w:rsid w:val="08D78F3A"/>
    <w:rsid w:val="08E2A943"/>
    <w:rsid w:val="08EB466E"/>
    <w:rsid w:val="08F9FBEA"/>
    <w:rsid w:val="0903D1D4"/>
    <w:rsid w:val="091ACE56"/>
    <w:rsid w:val="0949908D"/>
    <w:rsid w:val="0951A95D"/>
    <w:rsid w:val="0974F93C"/>
    <w:rsid w:val="098F8FE6"/>
    <w:rsid w:val="09AE7B07"/>
    <w:rsid w:val="09B8844A"/>
    <w:rsid w:val="09BC95BB"/>
    <w:rsid w:val="09DDDF41"/>
    <w:rsid w:val="09E3237F"/>
    <w:rsid w:val="09E6696D"/>
    <w:rsid w:val="0A0FFCA7"/>
    <w:rsid w:val="0A2F89F0"/>
    <w:rsid w:val="0A3C7CF9"/>
    <w:rsid w:val="0A5785C9"/>
    <w:rsid w:val="0A629386"/>
    <w:rsid w:val="0A790147"/>
    <w:rsid w:val="0A931E73"/>
    <w:rsid w:val="0A97BF3A"/>
    <w:rsid w:val="0AA60785"/>
    <w:rsid w:val="0AAD09CD"/>
    <w:rsid w:val="0AC7DFAD"/>
    <w:rsid w:val="0ACACC1F"/>
    <w:rsid w:val="0B25483A"/>
    <w:rsid w:val="0B32578A"/>
    <w:rsid w:val="0B50F1D3"/>
    <w:rsid w:val="0B5F488E"/>
    <w:rsid w:val="0B6F0DC5"/>
    <w:rsid w:val="0B99E32B"/>
    <w:rsid w:val="0BA03B99"/>
    <w:rsid w:val="0BACF81E"/>
    <w:rsid w:val="0BD71F65"/>
    <w:rsid w:val="0BDD005B"/>
    <w:rsid w:val="0BEC438C"/>
    <w:rsid w:val="0BF4197D"/>
    <w:rsid w:val="0BF533D7"/>
    <w:rsid w:val="0C017086"/>
    <w:rsid w:val="0C0761B1"/>
    <w:rsid w:val="0C41D7E6"/>
    <w:rsid w:val="0C4CE6BD"/>
    <w:rsid w:val="0C69BB25"/>
    <w:rsid w:val="0C6ED3AC"/>
    <w:rsid w:val="0C9A5ABF"/>
    <w:rsid w:val="0CA11F19"/>
    <w:rsid w:val="0CC1189B"/>
    <w:rsid w:val="0CF02783"/>
    <w:rsid w:val="0CF4012F"/>
    <w:rsid w:val="0D1AC441"/>
    <w:rsid w:val="0D31A9B1"/>
    <w:rsid w:val="0D48A643"/>
    <w:rsid w:val="0D52C9CC"/>
    <w:rsid w:val="0D6DCED9"/>
    <w:rsid w:val="0D9B4DD9"/>
    <w:rsid w:val="0DA5D11C"/>
    <w:rsid w:val="0DC1A8FC"/>
    <w:rsid w:val="0DCCC171"/>
    <w:rsid w:val="0DE0F490"/>
    <w:rsid w:val="0DE3E792"/>
    <w:rsid w:val="0DE9865C"/>
    <w:rsid w:val="0E00C2B1"/>
    <w:rsid w:val="0E0493AE"/>
    <w:rsid w:val="0E5F021A"/>
    <w:rsid w:val="0E634DDC"/>
    <w:rsid w:val="0E745C21"/>
    <w:rsid w:val="0EBEB3FE"/>
    <w:rsid w:val="0ED81043"/>
    <w:rsid w:val="0EED0CF0"/>
    <w:rsid w:val="0F062681"/>
    <w:rsid w:val="0F1AC57E"/>
    <w:rsid w:val="0F3BD7CF"/>
    <w:rsid w:val="0F3F12E9"/>
    <w:rsid w:val="0F4001D2"/>
    <w:rsid w:val="0F6AB6A9"/>
    <w:rsid w:val="0F6E7FDE"/>
    <w:rsid w:val="0F73B49C"/>
    <w:rsid w:val="0F7AF818"/>
    <w:rsid w:val="0FB8EE7A"/>
    <w:rsid w:val="0FE7426F"/>
    <w:rsid w:val="1000D172"/>
    <w:rsid w:val="1010D3C1"/>
    <w:rsid w:val="10176646"/>
    <w:rsid w:val="101FEB7D"/>
    <w:rsid w:val="1042E63C"/>
    <w:rsid w:val="1044E841"/>
    <w:rsid w:val="105A2163"/>
    <w:rsid w:val="10610DE6"/>
    <w:rsid w:val="1078CCAE"/>
    <w:rsid w:val="1081DAB4"/>
    <w:rsid w:val="10840969"/>
    <w:rsid w:val="10A5CA30"/>
    <w:rsid w:val="10B96261"/>
    <w:rsid w:val="10C0839E"/>
    <w:rsid w:val="10D6F8F0"/>
    <w:rsid w:val="10DD77BF"/>
    <w:rsid w:val="10E4AE11"/>
    <w:rsid w:val="10EB965F"/>
    <w:rsid w:val="1106A466"/>
    <w:rsid w:val="110D3774"/>
    <w:rsid w:val="116F17FE"/>
    <w:rsid w:val="117C3C06"/>
    <w:rsid w:val="119CEDFD"/>
    <w:rsid w:val="11D82B1E"/>
    <w:rsid w:val="11DC6182"/>
    <w:rsid w:val="1207BC1D"/>
    <w:rsid w:val="124D4396"/>
    <w:rsid w:val="1256B8C4"/>
    <w:rsid w:val="126F0F39"/>
    <w:rsid w:val="1273B553"/>
    <w:rsid w:val="127F1244"/>
    <w:rsid w:val="1297F10D"/>
    <w:rsid w:val="12C94888"/>
    <w:rsid w:val="12CE84EC"/>
    <w:rsid w:val="12E3F492"/>
    <w:rsid w:val="12EA5F13"/>
    <w:rsid w:val="12F49637"/>
    <w:rsid w:val="12FB0BD8"/>
    <w:rsid w:val="1305FDEB"/>
    <w:rsid w:val="13194A42"/>
    <w:rsid w:val="131D96A2"/>
    <w:rsid w:val="131FD607"/>
    <w:rsid w:val="135735FF"/>
    <w:rsid w:val="135D4417"/>
    <w:rsid w:val="138AD902"/>
    <w:rsid w:val="13A986DE"/>
    <w:rsid w:val="13B7F09F"/>
    <w:rsid w:val="13CF4532"/>
    <w:rsid w:val="13DB046B"/>
    <w:rsid w:val="13F20882"/>
    <w:rsid w:val="140A0F9D"/>
    <w:rsid w:val="1438698B"/>
    <w:rsid w:val="146041AC"/>
    <w:rsid w:val="14629E0B"/>
    <w:rsid w:val="14705CBA"/>
    <w:rsid w:val="148527C9"/>
    <w:rsid w:val="148E1FEE"/>
    <w:rsid w:val="14A34849"/>
    <w:rsid w:val="14A9A903"/>
    <w:rsid w:val="14D27645"/>
    <w:rsid w:val="14F31906"/>
    <w:rsid w:val="14F9DEC1"/>
    <w:rsid w:val="15071B2B"/>
    <w:rsid w:val="1525939C"/>
    <w:rsid w:val="15346AD3"/>
    <w:rsid w:val="155421B5"/>
    <w:rsid w:val="1559ABD3"/>
    <w:rsid w:val="156284E6"/>
    <w:rsid w:val="15820566"/>
    <w:rsid w:val="15934DE1"/>
    <w:rsid w:val="15ACC683"/>
    <w:rsid w:val="15E2654C"/>
    <w:rsid w:val="16090336"/>
    <w:rsid w:val="161197B2"/>
    <w:rsid w:val="16323301"/>
    <w:rsid w:val="163E51AC"/>
    <w:rsid w:val="1651722D"/>
    <w:rsid w:val="16545C76"/>
    <w:rsid w:val="165C8CBD"/>
    <w:rsid w:val="166C913B"/>
    <w:rsid w:val="166F3473"/>
    <w:rsid w:val="167987F3"/>
    <w:rsid w:val="16C02167"/>
    <w:rsid w:val="170DCF11"/>
    <w:rsid w:val="171807F4"/>
    <w:rsid w:val="171F0588"/>
    <w:rsid w:val="1742EB10"/>
    <w:rsid w:val="17495B7C"/>
    <w:rsid w:val="1771A17B"/>
    <w:rsid w:val="177E6EB7"/>
    <w:rsid w:val="177FE8C1"/>
    <w:rsid w:val="1792B4D3"/>
    <w:rsid w:val="17AA8DE2"/>
    <w:rsid w:val="1819216F"/>
    <w:rsid w:val="18337C00"/>
    <w:rsid w:val="184861DF"/>
    <w:rsid w:val="185EE1AC"/>
    <w:rsid w:val="1866893F"/>
    <w:rsid w:val="18A35116"/>
    <w:rsid w:val="18C76EDB"/>
    <w:rsid w:val="18CD5320"/>
    <w:rsid w:val="18D88481"/>
    <w:rsid w:val="18D9CC50"/>
    <w:rsid w:val="18DA183C"/>
    <w:rsid w:val="18FE34D1"/>
    <w:rsid w:val="1943F0BB"/>
    <w:rsid w:val="1992CD9B"/>
    <w:rsid w:val="19BC22E1"/>
    <w:rsid w:val="19BCB49E"/>
    <w:rsid w:val="19DD1F15"/>
    <w:rsid w:val="19EBBA8B"/>
    <w:rsid w:val="1A1DE5D4"/>
    <w:rsid w:val="1A287060"/>
    <w:rsid w:val="1A416010"/>
    <w:rsid w:val="1A4C2E69"/>
    <w:rsid w:val="1A8958AE"/>
    <w:rsid w:val="1A9EBCE0"/>
    <w:rsid w:val="1AA1BE89"/>
    <w:rsid w:val="1AD01927"/>
    <w:rsid w:val="1ADFC11C"/>
    <w:rsid w:val="1B08704D"/>
    <w:rsid w:val="1B1B040C"/>
    <w:rsid w:val="1B3E93F9"/>
    <w:rsid w:val="1B421629"/>
    <w:rsid w:val="1B52F347"/>
    <w:rsid w:val="1B63E95F"/>
    <w:rsid w:val="1B85064F"/>
    <w:rsid w:val="1B9A8126"/>
    <w:rsid w:val="1B9DD87C"/>
    <w:rsid w:val="1B9ED49B"/>
    <w:rsid w:val="1BA3A6F5"/>
    <w:rsid w:val="1BAA7810"/>
    <w:rsid w:val="1BAEE270"/>
    <w:rsid w:val="1BBD49F2"/>
    <w:rsid w:val="1C03D139"/>
    <w:rsid w:val="1C17B181"/>
    <w:rsid w:val="1C2E521F"/>
    <w:rsid w:val="1C34139B"/>
    <w:rsid w:val="1C4F90E6"/>
    <w:rsid w:val="1C716EEA"/>
    <w:rsid w:val="1C8CB256"/>
    <w:rsid w:val="1C968AD8"/>
    <w:rsid w:val="1CB2E2B9"/>
    <w:rsid w:val="1CEC43B5"/>
    <w:rsid w:val="1CF96F81"/>
    <w:rsid w:val="1D1362D7"/>
    <w:rsid w:val="1D1FAD34"/>
    <w:rsid w:val="1D2F1C17"/>
    <w:rsid w:val="1D727AE9"/>
    <w:rsid w:val="1D7B2F17"/>
    <w:rsid w:val="1DAAD305"/>
    <w:rsid w:val="1DDE0EBB"/>
    <w:rsid w:val="1DF5BE41"/>
    <w:rsid w:val="1DF673F4"/>
    <w:rsid w:val="1E04A57C"/>
    <w:rsid w:val="1E0AF4B4"/>
    <w:rsid w:val="1E0E1C55"/>
    <w:rsid w:val="1E15511F"/>
    <w:rsid w:val="1E15A439"/>
    <w:rsid w:val="1E1A833A"/>
    <w:rsid w:val="1E34C0E3"/>
    <w:rsid w:val="1E6233B2"/>
    <w:rsid w:val="1E917836"/>
    <w:rsid w:val="1E9473F9"/>
    <w:rsid w:val="1F1ADCBE"/>
    <w:rsid w:val="1F2BA359"/>
    <w:rsid w:val="1F31E949"/>
    <w:rsid w:val="1F3F8B8C"/>
    <w:rsid w:val="1F56E21E"/>
    <w:rsid w:val="1F63678B"/>
    <w:rsid w:val="1F87FCD9"/>
    <w:rsid w:val="1F90F72A"/>
    <w:rsid w:val="1FB87812"/>
    <w:rsid w:val="1FB97CAB"/>
    <w:rsid w:val="1FBC805C"/>
    <w:rsid w:val="1FD0E9BE"/>
    <w:rsid w:val="1FD9B087"/>
    <w:rsid w:val="1FEBA4A3"/>
    <w:rsid w:val="1FEF7B61"/>
    <w:rsid w:val="1FF50A62"/>
    <w:rsid w:val="1FFADCD1"/>
    <w:rsid w:val="20056764"/>
    <w:rsid w:val="2029F949"/>
    <w:rsid w:val="203CB11F"/>
    <w:rsid w:val="20423006"/>
    <w:rsid w:val="20452A8A"/>
    <w:rsid w:val="2047E28A"/>
    <w:rsid w:val="2092B9B6"/>
    <w:rsid w:val="20CFF3C4"/>
    <w:rsid w:val="20D6E757"/>
    <w:rsid w:val="2102459E"/>
    <w:rsid w:val="211B85C7"/>
    <w:rsid w:val="212C7DF5"/>
    <w:rsid w:val="212FE65B"/>
    <w:rsid w:val="215E9BDE"/>
    <w:rsid w:val="2168AD86"/>
    <w:rsid w:val="21772175"/>
    <w:rsid w:val="217FE742"/>
    <w:rsid w:val="218E1CFD"/>
    <w:rsid w:val="219A3364"/>
    <w:rsid w:val="21A5E494"/>
    <w:rsid w:val="21AE67B5"/>
    <w:rsid w:val="21D1033E"/>
    <w:rsid w:val="21DAAC62"/>
    <w:rsid w:val="21E12795"/>
    <w:rsid w:val="21F5BA64"/>
    <w:rsid w:val="2222555F"/>
    <w:rsid w:val="22325CCD"/>
    <w:rsid w:val="22759A0D"/>
    <w:rsid w:val="2291F8F4"/>
    <w:rsid w:val="22B478BF"/>
    <w:rsid w:val="22BD4C4E"/>
    <w:rsid w:val="22C3A695"/>
    <w:rsid w:val="22CDE1AC"/>
    <w:rsid w:val="22E298E5"/>
    <w:rsid w:val="2302E32D"/>
    <w:rsid w:val="231FEB9E"/>
    <w:rsid w:val="236CE74D"/>
    <w:rsid w:val="238A75A8"/>
    <w:rsid w:val="23905E59"/>
    <w:rsid w:val="23A47720"/>
    <w:rsid w:val="23A723F9"/>
    <w:rsid w:val="23A81715"/>
    <w:rsid w:val="23B7ACFF"/>
    <w:rsid w:val="23BDA349"/>
    <w:rsid w:val="23CE5FFF"/>
    <w:rsid w:val="23DB95C4"/>
    <w:rsid w:val="24339350"/>
    <w:rsid w:val="2436A746"/>
    <w:rsid w:val="24502E81"/>
    <w:rsid w:val="2459410A"/>
    <w:rsid w:val="246BAA4B"/>
    <w:rsid w:val="24935F08"/>
    <w:rsid w:val="24C46EC9"/>
    <w:rsid w:val="24C5BDBF"/>
    <w:rsid w:val="24C867AC"/>
    <w:rsid w:val="250D380D"/>
    <w:rsid w:val="250F0D7D"/>
    <w:rsid w:val="2539599C"/>
    <w:rsid w:val="253C1B6E"/>
    <w:rsid w:val="25571ACB"/>
    <w:rsid w:val="2560E5CD"/>
    <w:rsid w:val="257BC761"/>
    <w:rsid w:val="2583DF05"/>
    <w:rsid w:val="25B0849E"/>
    <w:rsid w:val="25B28F64"/>
    <w:rsid w:val="26100BEA"/>
    <w:rsid w:val="262A4038"/>
    <w:rsid w:val="264961B0"/>
    <w:rsid w:val="26543536"/>
    <w:rsid w:val="266F4221"/>
    <w:rsid w:val="26CDB9D0"/>
    <w:rsid w:val="26CDC115"/>
    <w:rsid w:val="26CF84DC"/>
    <w:rsid w:val="26DFA2FB"/>
    <w:rsid w:val="27014A72"/>
    <w:rsid w:val="2710750B"/>
    <w:rsid w:val="2748E368"/>
    <w:rsid w:val="274F11C8"/>
    <w:rsid w:val="27507346"/>
    <w:rsid w:val="275F5810"/>
    <w:rsid w:val="277C69DF"/>
    <w:rsid w:val="27842DDD"/>
    <w:rsid w:val="27C12543"/>
    <w:rsid w:val="27F09F2F"/>
    <w:rsid w:val="2804F10D"/>
    <w:rsid w:val="2806C72E"/>
    <w:rsid w:val="2813B6E0"/>
    <w:rsid w:val="2817B5CE"/>
    <w:rsid w:val="2824E638"/>
    <w:rsid w:val="28367202"/>
    <w:rsid w:val="283C1264"/>
    <w:rsid w:val="28449971"/>
    <w:rsid w:val="284D41EB"/>
    <w:rsid w:val="286063AA"/>
    <w:rsid w:val="286387EB"/>
    <w:rsid w:val="2872681D"/>
    <w:rsid w:val="2884D70A"/>
    <w:rsid w:val="28A77B09"/>
    <w:rsid w:val="28ACD31D"/>
    <w:rsid w:val="29147A4B"/>
    <w:rsid w:val="2921463D"/>
    <w:rsid w:val="293D8B02"/>
    <w:rsid w:val="29481828"/>
    <w:rsid w:val="29508566"/>
    <w:rsid w:val="2955623B"/>
    <w:rsid w:val="2956B0BA"/>
    <w:rsid w:val="2980A56F"/>
    <w:rsid w:val="2994BCD6"/>
    <w:rsid w:val="2997AE9C"/>
    <w:rsid w:val="29A1CCC5"/>
    <w:rsid w:val="29B4E96D"/>
    <w:rsid w:val="29B7F3B5"/>
    <w:rsid w:val="29C4B3B4"/>
    <w:rsid w:val="29CB159A"/>
    <w:rsid w:val="29D3937E"/>
    <w:rsid w:val="2A10654F"/>
    <w:rsid w:val="2A11ED20"/>
    <w:rsid w:val="2A4FAC7F"/>
    <w:rsid w:val="2A539943"/>
    <w:rsid w:val="2A5EEDA4"/>
    <w:rsid w:val="2A5F195C"/>
    <w:rsid w:val="2A845562"/>
    <w:rsid w:val="2A8FE1D2"/>
    <w:rsid w:val="2AC36F92"/>
    <w:rsid w:val="2ADE59DE"/>
    <w:rsid w:val="2AE4042C"/>
    <w:rsid w:val="2B1BAA0F"/>
    <w:rsid w:val="2B38EC5A"/>
    <w:rsid w:val="2B3ACA70"/>
    <w:rsid w:val="2B55FBA1"/>
    <w:rsid w:val="2B569DCB"/>
    <w:rsid w:val="2B57B121"/>
    <w:rsid w:val="2B6F63DF"/>
    <w:rsid w:val="2B7FCF5A"/>
    <w:rsid w:val="2BBF3A11"/>
    <w:rsid w:val="2BD108F2"/>
    <w:rsid w:val="2BDACC8B"/>
    <w:rsid w:val="2BE71AD4"/>
    <w:rsid w:val="2BED0B35"/>
    <w:rsid w:val="2C17E9CE"/>
    <w:rsid w:val="2C1BBB47"/>
    <w:rsid w:val="2C4210EF"/>
    <w:rsid w:val="2C53210A"/>
    <w:rsid w:val="2C611C0E"/>
    <w:rsid w:val="2C9A6B66"/>
    <w:rsid w:val="2CA7C17E"/>
    <w:rsid w:val="2CA80E5F"/>
    <w:rsid w:val="2CB2C85C"/>
    <w:rsid w:val="2CB76679"/>
    <w:rsid w:val="2CCFA18A"/>
    <w:rsid w:val="2CD8BC48"/>
    <w:rsid w:val="2CFFE6DF"/>
    <w:rsid w:val="2D0B55F9"/>
    <w:rsid w:val="2D1D27D8"/>
    <w:rsid w:val="2D26FD0A"/>
    <w:rsid w:val="2D317F0E"/>
    <w:rsid w:val="2D3AAF83"/>
    <w:rsid w:val="2D4DAB24"/>
    <w:rsid w:val="2D6D7511"/>
    <w:rsid w:val="2DA39460"/>
    <w:rsid w:val="2DA94638"/>
    <w:rsid w:val="2DB9C43E"/>
    <w:rsid w:val="2DE5CBF2"/>
    <w:rsid w:val="2DEF5612"/>
    <w:rsid w:val="2DF18FF8"/>
    <w:rsid w:val="2E17D252"/>
    <w:rsid w:val="2E6A98CF"/>
    <w:rsid w:val="2EAE1493"/>
    <w:rsid w:val="2EB0F4FD"/>
    <w:rsid w:val="2EDDFABD"/>
    <w:rsid w:val="2EF622E4"/>
    <w:rsid w:val="2F0D30B2"/>
    <w:rsid w:val="2F0F9F8C"/>
    <w:rsid w:val="2F1DCED2"/>
    <w:rsid w:val="2F2D39F8"/>
    <w:rsid w:val="2F32B0A9"/>
    <w:rsid w:val="2F429C39"/>
    <w:rsid w:val="2F587264"/>
    <w:rsid w:val="2FE3CD4F"/>
    <w:rsid w:val="3007E1B4"/>
    <w:rsid w:val="302D9228"/>
    <w:rsid w:val="305844D8"/>
    <w:rsid w:val="307C15AB"/>
    <w:rsid w:val="30845F1B"/>
    <w:rsid w:val="30A87C8D"/>
    <w:rsid w:val="30ABDCBF"/>
    <w:rsid w:val="30D5F520"/>
    <w:rsid w:val="30F784AD"/>
    <w:rsid w:val="3104D685"/>
    <w:rsid w:val="3110B730"/>
    <w:rsid w:val="3113EB0D"/>
    <w:rsid w:val="3120C389"/>
    <w:rsid w:val="3134143A"/>
    <w:rsid w:val="31552346"/>
    <w:rsid w:val="31ADFF12"/>
    <w:rsid w:val="31AEA1E3"/>
    <w:rsid w:val="31BCEC0D"/>
    <w:rsid w:val="31DCA105"/>
    <w:rsid w:val="31F1EE5E"/>
    <w:rsid w:val="3204326F"/>
    <w:rsid w:val="324B3A4D"/>
    <w:rsid w:val="3255CF6B"/>
    <w:rsid w:val="3269EAF5"/>
    <w:rsid w:val="326D6CB6"/>
    <w:rsid w:val="32731EEA"/>
    <w:rsid w:val="32B6124F"/>
    <w:rsid w:val="32C6BC2A"/>
    <w:rsid w:val="32D232A1"/>
    <w:rsid w:val="32E79C9E"/>
    <w:rsid w:val="330C06DB"/>
    <w:rsid w:val="3335F75C"/>
    <w:rsid w:val="3338BC15"/>
    <w:rsid w:val="33431617"/>
    <w:rsid w:val="3366021E"/>
    <w:rsid w:val="337340FF"/>
    <w:rsid w:val="3378B676"/>
    <w:rsid w:val="337B17C6"/>
    <w:rsid w:val="337C06FD"/>
    <w:rsid w:val="339F8CDA"/>
    <w:rsid w:val="33D8E82F"/>
    <w:rsid w:val="34054A73"/>
    <w:rsid w:val="343AD282"/>
    <w:rsid w:val="346D27BC"/>
    <w:rsid w:val="347A68D1"/>
    <w:rsid w:val="34EDE249"/>
    <w:rsid w:val="34EFEA7A"/>
    <w:rsid w:val="34F9158C"/>
    <w:rsid w:val="355880AC"/>
    <w:rsid w:val="355A327E"/>
    <w:rsid w:val="3561BCBB"/>
    <w:rsid w:val="3571A206"/>
    <w:rsid w:val="35853119"/>
    <w:rsid w:val="3585325C"/>
    <w:rsid w:val="35A7E041"/>
    <w:rsid w:val="35BE69A3"/>
    <w:rsid w:val="35E4BD80"/>
    <w:rsid w:val="36169D1F"/>
    <w:rsid w:val="364282F4"/>
    <w:rsid w:val="3649F046"/>
    <w:rsid w:val="369D9BFD"/>
    <w:rsid w:val="36A89C83"/>
    <w:rsid w:val="36B64AC0"/>
    <w:rsid w:val="36EA0BE1"/>
    <w:rsid w:val="36EFE5CF"/>
    <w:rsid w:val="37160F15"/>
    <w:rsid w:val="37221D51"/>
    <w:rsid w:val="3722E401"/>
    <w:rsid w:val="373D81A3"/>
    <w:rsid w:val="376E0033"/>
    <w:rsid w:val="377E48E9"/>
    <w:rsid w:val="37A22275"/>
    <w:rsid w:val="37A4885E"/>
    <w:rsid w:val="37ABE358"/>
    <w:rsid w:val="37C31E33"/>
    <w:rsid w:val="37C84C83"/>
    <w:rsid w:val="37FD7752"/>
    <w:rsid w:val="3830BD68"/>
    <w:rsid w:val="38347859"/>
    <w:rsid w:val="3837A56B"/>
    <w:rsid w:val="383A2891"/>
    <w:rsid w:val="383D38DD"/>
    <w:rsid w:val="386B533B"/>
    <w:rsid w:val="3875D9F9"/>
    <w:rsid w:val="38774406"/>
    <w:rsid w:val="38AB88BB"/>
    <w:rsid w:val="38B4A50F"/>
    <w:rsid w:val="38BDDFC1"/>
    <w:rsid w:val="38D28B9A"/>
    <w:rsid w:val="38D7794C"/>
    <w:rsid w:val="38D8C40A"/>
    <w:rsid w:val="38DD4B43"/>
    <w:rsid w:val="38EC8D0D"/>
    <w:rsid w:val="39015540"/>
    <w:rsid w:val="393768F2"/>
    <w:rsid w:val="3954243E"/>
    <w:rsid w:val="398FB343"/>
    <w:rsid w:val="39B0B55C"/>
    <w:rsid w:val="39E03917"/>
    <w:rsid w:val="39E511AC"/>
    <w:rsid w:val="3A529FA6"/>
    <w:rsid w:val="3A5443CF"/>
    <w:rsid w:val="3A58DC3C"/>
    <w:rsid w:val="3A5BC98F"/>
    <w:rsid w:val="3A69EEDA"/>
    <w:rsid w:val="3AADD319"/>
    <w:rsid w:val="3AC93735"/>
    <w:rsid w:val="3AF6E99E"/>
    <w:rsid w:val="3B1BC837"/>
    <w:rsid w:val="3B1BE20C"/>
    <w:rsid w:val="3B27D235"/>
    <w:rsid w:val="3B3DA27C"/>
    <w:rsid w:val="3B47B199"/>
    <w:rsid w:val="3B77041D"/>
    <w:rsid w:val="3B80AB87"/>
    <w:rsid w:val="3BB12A84"/>
    <w:rsid w:val="3BB55E18"/>
    <w:rsid w:val="3BBF0299"/>
    <w:rsid w:val="3C18BFF4"/>
    <w:rsid w:val="3C422E70"/>
    <w:rsid w:val="3C4A3BB4"/>
    <w:rsid w:val="3C4B5799"/>
    <w:rsid w:val="3C6282B6"/>
    <w:rsid w:val="3C692833"/>
    <w:rsid w:val="3C8BC51A"/>
    <w:rsid w:val="3CB19A92"/>
    <w:rsid w:val="3CC2C140"/>
    <w:rsid w:val="3CC4E6F9"/>
    <w:rsid w:val="3CD0D000"/>
    <w:rsid w:val="3CEDA68A"/>
    <w:rsid w:val="3D4F5FAA"/>
    <w:rsid w:val="3D84DDBF"/>
    <w:rsid w:val="3D9C7D26"/>
    <w:rsid w:val="3DB42265"/>
    <w:rsid w:val="3DB4D4DE"/>
    <w:rsid w:val="3DD48AE3"/>
    <w:rsid w:val="3DDFBDED"/>
    <w:rsid w:val="3DF1D980"/>
    <w:rsid w:val="3E07B554"/>
    <w:rsid w:val="3E086C3B"/>
    <w:rsid w:val="3E09AC3A"/>
    <w:rsid w:val="3E0E53B9"/>
    <w:rsid w:val="3E288F62"/>
    <w:rsid w:val="3E76CE89"/>
    <w:rsid w:val="3E777D45"/>
    <w:rsid w:val="3E8656FD"/>
    <w:rsid w:val="3E8976EB"/>
    <w:rsid w:val="3E8B5C53"/>
    <w:rsid w:val="3E909201"/>
    <w:rsid w:val="3EA496B0"/>
    <w:rsid w:val="3EA8384D"/>
    <w:rsid w:val="3F02847B"/>
    <w:rsid w:val="3F043293"/>
    <w:rsid w:val="3F242B1E"/>
    <w:rsid w:val="3F333AB4"/>
    <w:rsid w:val="3F5BEEA7"/>
    <w:rsid w:val="3FAC9315"/>
    <w:rsid w:val="3FAEA8F4"/>
    <w:rsid w:val="3FB5A015"/>
    <w:rsid w:val="3FBB829A"/>
    <w:rsid w:val="3FBCDF81"/>
    <w:rsid w:val="3FDEE447"/>
    <w:rsid w:val="3FF5B730"/>
    <w:rsid w:val="40121FB1"/>
    <w:rsid w:val="40172667"/>
    <w:rsid w:val="402617B4"/>
    <w:rsid w:val="4040D355"/>
    <w:rsid w:val="404A6C05"/>
    <w:rsid w:val="406B7D8E"/>
    <w:rsid w:val="40791C2D"/>
    <w:rsid w:val="408141A8"/>
    <w:rsid w:val="40B824EE"/>
    <w:rsid w:val="40C9164E"/>
    <w:rsid w:val="40D14E17"/>
    <w:rsid w:val="40D407A1"/>
    <w:rsid w:val="40EA9A56"/>
    <w:rsid w:val="4111F327"/>
    <w:rsid w:val="41229695"/>
    <w:rsid w:val="4156066C"/>
    <w:rsid w:val="415B871A"/>
    <w:rsid w:val="415DE6DC"/>
    <w:rsid w:val="4162A866"/>
    <w:rsid w:val="4178DE5C"/>
    <w:rsid w:val="4185F98C"/>
    <w:rsid w:val="41A36F8F"/>
    <w:rsid w:val="420440BE"/>
    <w:rsid w:val="42123581"/>
    <w:rsid w:val="42211426"/>
    <w:rsid w:val="422C051A"/>
    <w:rsid w:val="4230D434"/>
    <w:rsid w:val="423503AC"/>
    <w:rsid w:val="423C211E"/>
    <w:rsid w:val="425AADE3"/>
    <w:rsid w:val="4264DC25"/>
    <w:rsid w:val="4280A45A"/>
    <w:rsid w:val="4291F408"/>
    <w:rsid w:val="42A4FFF5"/>
    <w:rsid w:val="42B12C73"/>
    <w:rsid w:val="42B58D29"/>
    <w:rsid w:val="42B6150A"/>
    <w:rsid w:val="42B9BCD2"/>
    <w:rsid w:val="42BE57DE"/>
    <w:rsid w:val="42F0F06E"/>
    <w:rsid w:val="42F3A493"/>
    <w:rsid w:val="43157C89"/>
    <w:rsid w:val="431E4E03"/>
    <w:rsid w:val="4339A499"/>
    <w:rsid w:val="43436A50"/>
    <w:rsid w:val="434E949E"/>
    <w:rsid w:val="43562306"/>
    <w:rsid w:val="4361DAE6"/>
    <w:rsid w:val="43B730F4"/>
    <w:rsid w:val="43B84F6B"/>
    <w:rsid w:val="43E2E554"/>
    <w:rsid w:val="4400AC86"/>
    <w:rsid w:val="440D9714"/>
    <w:rsid w:val="44461191"/>
    <w:rsid w:val="444FBF66"/>
    <w:rsid w:val="447A8D82"/>
    <w:rsid w:val="447E890F"/>
    <w:rsid w:val="4492E894"/>
    <w:rsid w:val="44C076C1"/>
    <w:rsid w:val="44C08B86"/>
    <w:rsid w:val="44CC4930"/>
    <w:rsid w:val="44CF4180"/>
    <w:rsid w:val="44E8DE8E"/>
    <w:rsid w:val="450C256F"/>
    <w:rsid w:val="45253232"/>
    <w:rsid w:val="453DEAE2"/>
    <w:rsid w:val="4549108C"/>
    <w:rsid w:val="455C25BC"/>
    <w:rsid w:val="455DCE46"/>
    <w:rsid w:val="45605E12"/>
    <w:rsid w:val="45634ABF"/>
    <w:rsid w:val="4586DC88"/>
    <w:rsid w:val="45B1FECB"/>
    <w:rsid w:val="4605B36A"/>
    <w:rsid w:val="460B1B54"/>
    <w:rsid w:val="464756C3"/>
    <w:rsid w:val="46477693"/>
    <w:rsid w:val="467661AD"/>
    <w:rsid w:val="468713F8"/>
    <w:rsid w:val="46A9317E"/>
    <w:rsid w:val="46BC626D"/>
    <w:rsid w:val="46F7D1CB"/>
    <w:rsid w:val="4712625D"/>
    <w:rsid w:val="476E152F"/>
    <w:rsid w:val="476EC951"/>
    <w:rsid w:val="479BD752"/>
    <w:rsid w:val="47B4C87E"/>
    <w:rsid w:val="47C8B74B"/>
    <w:rsid w:val="47D90AA6"/>
    <w:rsid w:val="47FA5FC6"/>
    <w:rsid w:val="4846F02D"/>
    <w:rsid w:val="48555390"/>
    <w:rsid w:val="48872989"/>
    <w:rsid w:val="4894F206"/>
    <w:rsid w:val="48AA8F29"/>
    <w:rsid w:val="48AC16A7"/>
    <w:rsid w:val="48BE1D9C"/>
    <w:rsid w:val="48D500A5"/>
    <w:rsid w:val="48E573A7"/>
    <w:rsid w:val="48F94753"/>
    <w:rsid w:val="49255133"/>
    <w:rsid w:val="49327589"/>
    <w:rsid w:val="49456B10"/>
    <w:rsid w:val="494895A3"/>
    <w:rsid w:val="49712F8B"/>
    <w:rsid w:val="497392D5"/>
    <w:rsid w:val="49C0B602"/>
    <w:rsid w:val="49E6717D"/>
    <w:rsid w:val="4A1C9458"/>
    <w:rsid w:val="4A24CFFD"/>
    <w:rsid w:val="4A3E7204"/>
    <w:rsid w:val="4A4F5A2C"/>
    <w:rsid w:val="4A756487"/>
    <w:rsid w:val="4A77BDC2"/>
    <w:rsid w:val="4A77E500"/>
    <w:rsid w:val="4AA42111"/>
    <w:rsid w:val="4AA96E2D"/>
    <w:rsid w:val="4AAF6ECF"/>
    <w:rsid w:val="4ACF22AE"/>
    <w:rsid w:val="4AD13EF5"/>
    <w:rsid w:val="4AFAB371"/>
    <w:rsid w:val="4B039C3A"/>
    <w:rsid w:val="4B1C4D08"/>
    <w:rsid w:val="4B201472"/>
    <w:rsid w:val="4B22F25E"/>
    <w:rsid w:val="4B2CBD11"/>
    <w:rsid w:val="4B644BEC"/>
    <w:rsid w:val="4B79E64E"/>
    <w:rsid w:val="4B8481B0"/>
    <w:rsid w:val="4B9C333B"/>
    <w:rsid w:val="4BEAF507"/>
    <w:rsid w:val="4BED329B"/>
    <w:rsid w:val="4C154D71"/>
    <w:rsid w:val="4C183104"/>
    <w:rsid w:val="4C37B3A1"/>
    <w:rsid w:val="4C40A7C5"/>
    <w:rsid w:val="4C494629"/>
    <w:rsid w:val="4C62DC2A"/>
    <w:rsid w:val="4C64224B"/>
    <w:rsid w:val="4C6433F3"/>
    <w:rsid w:val="4C6BF8FA"/>
    <w:rsid w:val="4C74EE0D"/>
    <w:rsid w:val="4C751E33"/>
    <w:rsid w:val="4C8767CA"/>
    <w:rsid w:val="4C8B5FE1"/>
    <w:rsid w:val="4CB15126"/>
    <w:rsid w:val="4CB2BB01"/>
    <w:rsid w:val="4CC6C70A"/>
    <w:rsid w:val="4CC948AE"/>
    <w:rsid w:val="4CCA2109"/>
    <w:rsid w:val="4CCF7DDE"/>
    <w:rsid w:val="4CF3C9E7"/>
    <w:rsid w:val="4CF6CE3B"/>
    <w:rsid w:val="4D004764"/>
    <w:rsid w:val="4D2258A2"/>
    <w:rsid w:val="4D26CF40"/>
    <w:rsid w:val="4D3AFA14"/>
    <w:rsid w:val="4D3E8896"/>
    <w:rsid w:val="4D583195"/>
    <w:rsid w:val="4D7281AF"/>
    <w:rsid w:val="4D7535D2"/>
    <w:rsid w:val="4D78E395"/>
    <w:rsid w:val="4D8074F1"/>
    <w:rsid w:val="4D8E91E3"/>
    <w:rsid w:val="4DDC2274"/>
    <w:rsid w:val="4DEBE0EF"/>
    <w:rsid w:val="4E027F1E"/>
    <w:rsid w:val="4E1EE48B"/>
    <w:rsid w:val="4E41FF14"/>
    <w:rsid w:val="4E456B08"/>
    <w:rsid w:val="4E52F02B"/>
    <w:rsid w:val="4E7357CC"/>
    <w:rsid w:val="4E89FFA0"/>
    <w:rsid w:val="4E91CEEC"/>
    <w:rsid w:val="4E94BF22"/>
    <w:rsid w:val="4EAAC2DA"/>
    <w:rsid w:val="4EAE754F"/>
    <w:rsid w:val="4EB31733"/>
    <w:rsid w:val="4EC32FA1"/>
    <w:rsid w:val="4EC5035D"/>
    <w:rsid w:val="4EF78B1E"/>
    <w:rsid w:val="4EFAA9F2"/>
    <w:rsid w:val="4F1F3997"/>
    <w:rsid w:val="4F2DDA88"/>
    <w:rsid w:val="4F5D7F46"/>
    <w:rsid w:val="4F647EB9"/>
    <w:rsid w:val="4F6DF078"/>
    <w:rsid w:val="4F8259B9"/>
    <w:rsid w:val="4F930564"/>
    <w:rsid w:val="4FA1B155"/>
    <w:rsid w:val="4FB221D8"/>
    <w:rsid w:val="4FB3DF35"/>
    <w:rsid w:val="4FC13DD5"/>
    <w:rsid w:val="4FCABB82"/>
    <w:rsid w:val="4FCAE9F7"/>
    <w:rsid w:val="4FDCFFBB"/>
    <w:rsid w:val="4FEE2553"/>
    <w:rsid w:val="4FF0B8CA"/>
    <w:rsid w:val="5031D589"/>
    <w:rsid w:val="5052720B"/>
    <w:rsid w:val="506E13B8"/>
    <w:rsid w:val="506F32A8"/>
    <w:rsid w:val="5074E52C"/>
    <w:rsid w:val="50D7325D"/>
    <w:rsid w:val="5100194C"/>
    <w:rsid w:val="511747CB"/>
    <w:rsid w:val="514BACC6"/>
    <w:rsid w:val="517456CE"/>
    <w:rsid w:val="517B5DD7"/>
    <w:rsid w:val="51815807"/>
    <w:rsid w:val="518B3C8A"/>
    <w:rsid w:val="51C47DAF"/>
    <w:rsid w:val="51D8D628"/>
    <w:rsid w:val="51D931CC"/>
    <w:rsid w:val="51F18DAC"/>
    <w:rsid w:val="521F7A84"/>
    <w:rsid w:val="5239DFD3"/>
    <w:rsid w:val="524BDFCA"/>
    <w:rsid w:val="525F91C5"/>
    <w:rsid w:val="52831FEA"/>
    <w:rsid w:val="52A2AF80"/>
    <w:rsid w:val="52A4FCCE"/>
    <w:rsid w:val="52AE8D17"/>
    <w:rsid w:val="52BE3027"/>
    <w:rsid w:val="52CF23A6"/>
    <w:rsid w:val="52F556A4"/>
    <w:rsid w:val="52F5EDC6"/>
    <w:rsid w:val="531A140D"/>
    <w:rsid w:val="53551C6C"/>
    <w:rsid w:val="5355FE79"/>
    <w:rsid w:val="5360BADC"/>
    <w:rsid w:val="53671DB9"/>
    <w:rsid w:val="5369DD6E"/>
    <w:rsid w:val="53D96EDA"/>
    <w:rsid w:val="53FAE8B3"/>
    <w:rsid w:val="54163CDD"/>
    <w:rsid w:val="54223C83"/>
    <w:rsid w:val="543733A2"/>
    <w:rsid w:val="544F8F01"/>
    <w:rsid w:val="545FEF0C"/>
    <w:rsid w:val="545FFECB"/>
    <w:rsid w:val="54777F20"/>
    <w:rsid w:val="547D9948"/>
    <w:rsid w:val="54B9FB8E"/>
    <w:rsid w:val="54D39F57"/>
    <w:rsid w:val="554A3963"/>
    <w:rsid w:val="556B0B4A"/>
    <w:rsid w:val="556C5DFF"/>
    <w:rsid w:val="55A4C741"/>
    <w:rsid w:val="55A666E0"/>
    <w:rsid w:val="55B08E55"/>
    <w:rsid w:val="55DA2208"/>
    <w:rsid w:val="55F5FE02"/>
    <w:rsid w:val="561034BA"/>
    <w:rsid w:val="561203CC"/>
    <w:rsid w:val="561B2A03"/>
    <w:rsid w:val="5630ECCE"/>
    <w:rsid w:val="5644AC97"/>
    <w:rsid w:val="565D972F"/>
    <w:rsid w:val="566A09F1"/>
    <w:rsid w:val="569976F9"/>
    <w:rsid w:val="56EBEA6E"/>
    <w:rsid w:val="56F243A2"/>
    <w:rsid w:val="5731AE08"/>
    <w:rsid w:val="57373148"/>
    <w:rsid w:val="57561B21"/>
    <w:rsid w:val="577974A8"/>
    <w:rsid w:val="578A84B3"/>
    <w:rsid w:val="57BA359F"/>
    <w:rsid w:val="57C02107"/>
    <w:rsid w:val="57D9B551"/>
    <w:rsid w:val="57EC236F"/>
    <w:rsid w:val="57F101FC"/>
    <w:rsid w:val="57F79C29"/>
    <w:rsid w:val="5825EDFC"/>
    <w:rsid w:val="5827FEE3"/>
    <w:rsid w:val="5846E174"/>
    <w:rsid w:val="584C83AE"/>
    <w:rsid w:val="585C2C75"/>
    <w:rsid w:val="58680DF7"/>
    <w:rsid w:val="5872244F"/>
    <w:rsid w:val="5883C04F"/>
    <w:rsid w:val="588C7723"/>
    <w:rsid w:val="589616FC"/>
    <w:rsid w:val="58C8514E"/>
    <w:rsid w:val="58CC2F65"/>
    <w:rsid w:val="58CECA4C"/>
    <w:rsid w:val="58E8D007"/>
    <w:rsid w:val="58F06D1F"/>
    <w:rsid w:val="591ECFDF"/>
    <w:rsid w:val="5926DD89"/>
    <w:rsid w:val="592DE395"/>
    <w:rsid w:val="59688D90"/>
    <w:rsid w:val="59D2347F"/>
    <w:rsid w:val="59E49483"/>
    <w:rsid w:val="5A025608"/>
    <w:rsid w:val="5A365B2D"/>
    <w:rsid w:val="5A532340"/>
    <w:rsid w:val="5A623832"/>
    <w:rsid w:val="5A85C9C7"/>
    <w:rsid w:val="5A9A9E54"/>
    <w:rsid w:val="5A9D20FE"/>
    <w:rsid w:val="5AA87505"/>
    <w:rsid w:val="5AE3E472"/>
    <w:rsid w:val="5B0346C1"/>
    <w:rsid w:val="5B0C0A05"/>
    <w:rsid w:val="5B1FA2F3"/>
    <w:rsid w:val="5B2BBB43"/>
    <w:rsid w:val="5B3C1942"/>
    <w:rsid w:val="5B475FCC"/>
    <w:rsid w:val="5B4C49B7"/>
    <w:rsid w:val="5B576889"/>
    <w:rsid w:val="5B714702"/>
    <w:rsid w:val="5B9586CC"/>
    <w:rsid w:val="5B9F2288"/>
    <w:rsid w:val="5BC37105"/>
    <w:rsid w:val="5BE2F787"/>
    <w:rsid w:val="5BE5DE74"/>
    <w:rsid w:val="5BFA0EA3"/>
    <w:rsid w:val="5C1F9871"/>
    <w:rsid w:val="5C75700D"/>
    <w:rsid w:val="5C872F60"/>
    <w:rsid w:val="5C990C10"/>
    <w:rsid w:val="5C9EE9AC"/>
    <w:rsid w:val="5CA31B35"/>
    <w:rsid w:val="5CAEBE62"/>
    <w:rsid w:val="5CC824FC"/>
    <w:rsid w:val="5D2078F8"/>
    <w:rsid w:val="5D328BF9"/>
    <w:rsid w:val="5D35A3B3"/>
    <w:rsid w:val="5D4CA1A7"/>
    <w:rsid w:val="5D6DFBEF"/>
    <w:rsid w:val="5D897733"/>
    <w:rsid w:val="5D95AA6D"/>
    <w:rsid w:val="5DD36EC6"/>
    <w:rsid w:val="5DEB78B3"/>
    <w:rsid w:val="5DF2F07C"/>
    <w:rsid w:val="5DFEFFE2"/>
    <w:rsid w:val="5E4B263B"/>
    <w:rsid w:val="5E4B6799"/>
    <w:rsid w:val="5E6A03E7"/>
    <w:rsid w:val="5EB67328"/>
    <w:rsid w:val="5ECE5C5A"/>
    <w:rsid w:val="5EE2273D"/>
    <w:rsid w:val="5EEAF264"/>
    <w:rsid w:val="5EF4A796"/>
    <w:rsid w:val="5F0BEB32"/>
    <w:rsid w:val="5F0EE21A"/>
    <w:rsid w:val="5F225F76"/>
    <w:rsid w:val="5F6E3D76"/>
    <w:rsid w:val="5F722934"/>
    <w:rsid w:val="5F7D317A"/>
    <w:rsid w:val="5FA14F3F"/>
    <w:rsid w:val="5FA19203"/>
    <w:rsid w:val="5FA53F51"/>
    <w:rsid w:val="5FA7EB2D"/>
    <w:rsid w:val="5FDB11E8"/>
    <w:rsid w:val="5FDC653F"/>
    <w:rsid w:val="600499DE"/>
    <w:rsid w:val="601824AF"/>
    <w:rsid w:val="60216CE5"/>
    <w:rsid w:val="6096BEBF"/>
    <w:rsid w:val="60A18C0C"/>
    <w:rsid w:val="60ACCEE6"/>
    <w:rsid w:val="60D8610A"/>
    <w:rsid w:val="60D9ECC2"/>
    <w:rsid w:val="60F2C0C7"/>
    <w:rsid w:val="611AB7E1"/>
    <w:rsid w:val="61360244"/>
    <w:rsid w:val="6137771A"/>
    <w:rsid w:val="61463E64"/>
    <w:rsid w:val="61573C20"/>
    <w:rsid w:val="615EB320"/>
    <w:rsid w:val="61635936"/>
    <w:rsid w:val="618FD6BD"/>
    <w:rsid w:val="61945DFE"/>
    <w:rsid w:val="619DF83E"/>
    <w:rsid w:val="6209ABE8"/>
    <w:rsid w:val="62281136"/>
    <w:rsid w:val="62366D50"/>
    <w:rsid w:val="624E3DBB"/>
    <w:rsid w:val="62CB8141"/>
    <w:rsid w:val="62D9D340"/>
    <w:rsid w:val="62F07409"/>
    <w:rsid w:val="630E2B30"/>
    <w:rsid w:val="630E3019"/>
    <w:rsid w:val="6321A74F"/>
    <w:rsid w:val="632A6933"/>
    <w:rsid w:val="632FB97F"/>
    <w:rsid w:val="6344DBBE"/>
    <w:rsid w:val="6348368C"/>
    <w:rsid w:val="6358E356"/>
    <w:rsid w:val="6369226C"/>
    <w:rsid w:val="638431EF"/>
    <w:rsid w:val="63969E1A"/>
    <w:rsid w:val="639FA8EE"/>
    <w:rsid w:val="63A6BD96"/>
    <w:rsid w:val="63BB52F2"/>
    <w:rsid w:val="63CCAEAA"/>
    <w:rsid w:val="63F6F3D0"/>
    <w:rsid w:val="642B5C1D"/>
    <w:rsid w:val="642EE84D"/>
    <w:rsid w:val="6441AC3B"/>
    <w:rsid w:val="6442B1D2"/>
    <w:rsid w:val="647534FC"/>
    <w:rsid w:val="6482902A"/>
    <w:rsid w:val="6484E63A"/>
    <w:rsid w:val="6496E1E2"/>
    <w:rsid w:val="64B14625"/>
    <w:rsid w:val="64D1E04C"/>
    <w:rsid w:val="64D887CD"/>
    <w:rsid w:val="64FF91EE"/>
    <w:rsid w:val="65012516"/>
    <w:rsid w:val="651D1094"/>
    <w:rsid w:val="653C9AE8"/>
    <w:rsid w:val="65639BA0"/>
    <w:rsid w:val="65927D26"/>
    <w:rsid w:val="65AB7BD7"/>
    <w:rsid w:val="65BE9B00"/>
    <w:rsid w:val="65CAFE9B"/>
    <w:rsid w:val="65D58C61"/>
    <w:rsid w:val="66212C44"/>
    <w:rsid w:val="6627015C"/>
    <w:rsid w:val="6627AB80"/>
    <w:rsid w:val="663D895C"/>
    <w:rsid w:val="665AC706"/>
    <w:rsid w:val="66787280"/>
    <w:rsid w:val="66887035"/>
    <w:rsid w:val="66BB916E"/>
    <w:rsid w:val="66BC23EA"/>
    <w:rsid w:val="66D398F6"/>
    <w:rsid w:val="66EB20BB"/>
    <w:rsid w:val="67172264"/>
    <w:rsid w:val="6744FAD6"/>
    <w:rsid w:val="675247FE"/>
    <w:rsid w:val="677693EE"/>
    <w:rsid w:val="677E5D9B"/>
    <w:rsid w:val="677F9B37"/>
    <w:rsid w:val="67BDE1A3"/>
    <w:rsid w:val="67D9C945"/>
    <w:rsid w:val="67EBFA7D"/>
    <w:rsid w:val="68033662"/>
    <w:rsid w:val="6809D25D"/>
    <w:rsid w:val="682A01D2"/>
    <w:rsid w:val="6848A9B6"/>
    <w:rsid w:val="685612A2"/>
    <w:rsid w:val="685C4AD8"/>
    <w:rsid w:val="688C8D91"/>
    <w:rsid w:val="689E92B1"/>
    <w:rsid w:val="68B900C3"/>
    <w:rsid w:val="68E7DEDC"/>
    <w:rsid w:val="68F39F5C"/>
    <w:rsid w:val="691BFDF0"/>
    <w:rsid w:val="6964EC8E"/>
    <w:rsid w:val="6967027E"/>
    <w:rsid w:val="6996DBCA"/>
    <w:rsid w:val="69ABF96D"/>
    <w:rsid w:val="69BA3A1C"/>
    <w:rsid w:val="69EEFB64"/>
    <w:rsid w:val="69FCA24B"/>
    <w:rsid w:val="69FDA244"/>
    <w:rsid w:val="6A609A79"/>
    <w:rsid w:val="6A84872F"/>
    <w:rsid w:val="6A8A099C"/>
    <w:rsid w:val="6A91113F"/>
    <w:rsid w:val="6AA7E198"/>
    <w:rsid w:val="6ABE7368"/>
    <w:rsid w:val="6AD7C1F7"/>
    <w:rsid w:val="6ADB3BBE"/>
    <w:rsid w:val="6ADBC03D"/>
    <w:rsid w:val="6AE77ECB"/>
    <w:rsid w:val="6AFBE273"/>
    <w:rsid w:val="6B27CFC6"/>
    <w:rsid w:val="6B2A6A9A"/>
    <w:rsid w:val="6B568F1E"/>
    <w:rsid w:val="6B626F54"/>
    <w:rsid w:val="6B74FEAB"/>
    <w:rsid w:val="6B8BF674"/>
    <w:rsid w:val="6BABE309"/>
    <w:rsid w:val="6BB129ED"/>
    <w:rsid w:val="6BBA3670"/>
    <w:rsid w:val="6BE1F664"/>
    <w:rsid w:val="6BE6430A"/>
    <w:rsid w:val="6BEEA84C"/>
    <w:rsid w:val="6BF3DC94"/>
    <w:rsid w:val="6C1234D6"/>
    <w:rsid w:val="6C43467B"/>
    <w:rsid w:val="6C53AB0E"/>
    <w:rsid w:val="6C55F62D"/>
    <w:rsid w:val="6C8E8E67"/>
    <w:rsid w:val="6C9494EF"/>
    <w:rsid w:val="6CB6B9ED"/>
    <w:rsid w:val="6CC27137"/>
    <w:rsid w:val="6CC3DD0A"/>
    <w:rsid w:val="6CE125B2"/>
    <w:rsid w:val="6D362FD1"/>
    <w:rsid w:val="6D403A08"/>
    <w:rsid w:val="6D460271"/>
    <w:rsid w:val="6D51DE82"/>
    <w:rsid w:val="6D8835CA"/>
    <w:rsid w:val="6DA7B110"/>
    <w:rsid w:val="6DA8D069"/>
    <w:rsid w:val="6DB0FE4C"/>
    <w:rsid w:val="6DD46DD8"/>
    <w:rsid w:val="6DEB1102"/>
    <w:rsid w:val="6E048C7A"/>
    <w:rsid w:val="6E240DCB"/>
    <w:rsid w:val="6E25EE62"/>
    <w:rsid w:val="6E2A8D06"/>
    <w:rsid w:val="6E2A9990"/>
    <w:rsid w:val="6E34570A"/>
    <w:rsid w:val="6E35AE44"/>
    <w:rsid w:val="6E39F604"/>
    <w:rsid w:val="6E74DB86"/>
    <w:rsid w:val="6E974375"/>
    <w:rsid w:val="6E9D9C61"/>
    <w:rsid w:val="6E9EEBE1"/>
    <w:rsid w:val="6EA6788B"/>
    <w:rsid w:val="6EAAFB8A"/>
    <w:rsid w:val="6EC6CB99"/>
    <w:rsid w:val="6F1181E8"/>
    <w:rsid w:val="6F1E9ED2"/>
    <w:rsid w:val="6F242278"/>
    <w:rsid w:val="6F4C79A1"/>
    <w:rsid w:val="6F5D38F4"/>
    <w:rsid w:val="6F5DBD76"/>
    <w:rsid w:val="6F630D3B"/>
    <w:rsid w:val="6F7F4C6C"/>
    <w:rsid w:val="6F9A3435"/>
    <w:rsid w:val="6FC90559"/>
    <w:rsid w:val="6FD5C1A9"/>
    <w:rsid w:val="6FDE3D34"/>
    <w:rsid w:val="6FF0C3AD"/>
    <w:rsid w:val="700586C2"/>
    <w:rsid w:val="700732F0"/>
    <w:rsid w:val="700A506D"/>
    <w:rsid w:val="705857E4"/>
    <w:rsid w:val="7070319A"/>
    <w:rsid w:val="707D0215"/>
    <w:rsid w:val="70860ECE"/>
    <w:rsid w:val="70965AD0"/>
    <w:rsid w:val="70C085D8"/>
    <w:rsid w:val="70C5D01E"/>
    <w:rsid w:val="70F0DD59"/>
    <w:rsid w:val="71539E89"/>
    <w:rsid w:val="7171920A"/>
    <w:rsid w:val="717EB3BC"/>
    <w:rsid w:val="71982DDC"/>
    <w:rsid w:val="71BDFBBE"/>
    <w:rsid w:val="71D21A7E"/>
    <w:rsid w:val="72004B37"/>
    <w:rsid w:val="7219BD2A"/>
    <w:rsid w:val="721CCF91"/>
    <w:rsid w:val="7237136C"/>
    <w:rsid w:val="725E6CF6"/>
    <w:rsid w:val="7260A3DA"/>
    <w:rsid w:val="726E05AA"/>
    <w:rsid w:val="727598C5"/>
    <w:rsid w:val="728B9008"/>
    <w:rsid w:val="72A6437A"/>
    <w:rsid w:val="72A858A5"/>
    <w:rsid w:val="72BD08F4"/>
    <w:rsid w:val="72C9B604"/>
    <w:rsid w:val="72D23C21"/>
    <w:rsid w:val="72D465FE"/>
    <w:rsid w:val="72E5274C"/>
    <w:rsid w:val="730AC124"/>
    <w:rsid w:val="7319F631"/>
    <w:rsid w:val="7337DA24"/>
    <w:rsid w:val="734201F3"/>
    <w:rsid w:val="734FCA47"/>
    <w:rsid w:val="73563930"/>
    <w:rsid w:val="736C56F5"/>
    <w:rsid w:val="73705F61"/>
    <w:rsid w:val="7389FB13"/>
    <w:rsid w:val="73C3828F"/>
    <w:rsid w:val="73C9E363"/>
    <w:rsid w:val="73D172FE"/>
    <w:rsid w:val="73F10498"/>
    <w:rsid w:val="741A9F0B"/>
    <w:rsid w:val="743D0262"/>
    <w:rsid w:val="744DAD4D"/>
    <w:rsid w:val="747FA9A2"/>
    <w:rsid w:val="748A0103"/>
    <w:rsid w:val="74C493FF"/>
    <w:rsid w:val="74D76FC8"/>
    <w:rsid w:val="74FD6569"/>
    <w:rsid w:val="750EE486"/>
    <w:rsid w:val="751191EE"/>
    <w:rsid w:val="752A35F8"/>
    <w:rsid w:val="7537724F"/>
    <w:rsid w:val="7574D25A"/>
    <w:rsid w:val="75881151"/>
    <w:rsid w:val="759E78B0"/>
    <w:rsid w:val="75AD7B3C"/>
    <w:rsid w:val="75BD147A"/>
    <w:rsid w:val="75C69577"/>
    <w:rsid w:val="75ED2555"/>
    <w:rsid w:val="760E9E50"/>
    <w:rsid w:val="761CBD1F"/>
    <w:rsid w:val="762227B0"/>
    <w:rsid w:val="7628F015"/>
    <w:rsid w:val="7653B357"/>
    <w:rsid w:val="76739B0A"/>
    <w:rsid w:val="7678665F"/>
    <w:rsid w:val="768ECE54"/>
    <w:rsid w:val="76938400"/>
    <w:rsid w:val="769650E3"/>
    <w:rsid w:val="76A2049C"/>
    <w:rsid w:val="76B5F600"/>
    <w:rsid w:val="76BAFCC9"/>
    <w:rsid w:val="76D4D039"/>
    <w:rsid w:val="76E10E18"/>
    <w:rsid w:val="77618F96"/>
    <w:rsid w:val="776444F8"/>
    <w:rsid w:val="776A5095"/>
    <w:rsid w:val="778D139C"/>
    <w:rsid w:val="77BBA475"/>
    <w:rsid w:val="77BD80F0"/>
    <w:rsid w:val="77EFDADC"/>
    <w:rsid w:val="77F0AC0A"/>
    <w:rsid w:val="78045A3D"/>
    <w:rsid w:val="78081B1F"/>
    <w:rsid w:val="7822853E"/>
    <w:rsid w:val="786AF3F0"/>
    <w:rsid w:val="786C445D"/>
    <w:rsid w:val="786C6051"/>
    <w:rsid w:val="7889F8CB"/>
    <w:rsid w:val="789BEC82"/>
    <w:rsid w:val="78AE05E9"/>
    <w:rsid w:val="78BF8623"/>
    <w:rsid w:val="78EE2BA7"/>
    <w:rsid w:val="78F1BED8"/>
    <w:rsid w:val="78FE3717"/>
    <w:rsid w:val="78FF1A58"/>
    <w:rsid w:val="79024832"/>
    <w:rsid w:val="791F201F"/>
    <w:rsid w:val="7922EFF6"/>
    <w:rsid w:val="7965C453"/>
    <w:rsid w:val="7975B51F"/>
    <w:rsid w:val="7983C604"/>
    <w:rsid w:val="798EDAB8"/>
    <w:rsid w:val="79A9C4FF"/>
    <w:rsid w:val="79B96663"/>
    <w:rsid w:val="79BD0C53"/>
    <w:rsid w:val="79EE9D1C"/>
    <w:rsid w:val="79F3CB80"/>
    <w:rsid w:val="7A266C32"/>
    <w:rsid w:val="7A3464B4"/>
    <w:rsid w:val="7A3A6A9C"/>
    <w:rsid w:val="7A46EEAA"/>
    <w:rsid w:val="7A61A6A2"/>
    <w:rsid w:val="7A667FA2"/>
    <w:rsid w:val="7A8AACBF"/>
    <w:rsid w:val="7B0A6B3F"/>
    <w:rsid w:val="7B54D7F9"/>
    <w:rsid w:val="7B8C3D96"/>
    <w:rsid w:val="7B8F18FF"/>
    <w:rsid w:val="7BB5BEAC"/>
    <w:rsid w:val="7BC88FEF"/>
    <w:rsid w:val="7BEEC26A"/>
    <w:rsid w:val="7BFDC650"/>
    <w:rsid w:val="7C0B5FB3"/>
    <w:rsid w:val="7C114609"/>
    <w:rsid w:val="7C63D118"/>
    <w:rsid w:val="7C9556B3"/>
    <w:rsid w:val="7C9EB46C"/>
    <w:rsid w:val="7D0771A9"/>
    <w:rsid w:val="7D2E0897"/>
    <w:rsid w:val="7D35EA3F"/>
    <w:rsid w:val="7D59671E"/>
    <w:rsid w:val="7D6A837A"/>
    <w:rsid w:val="7D7FC595"/>
    <w:rsid w:val="7DAD436E"/>
    <w:rsid w:val="7DBBF27A"/>
    <w:rsid w:val="7DC82DB0"/>
    <w:rsid w:val="7E020C4A"/>
    <w:rsid w:val="7E36C0D1"/>
    <w:rsid w:val="7E4A6ACE"/>
    <w:rsid w:val="7E4F03D4"/>
    <w:rsid w:val="7EB0C6CF"/>
    <w:rsid w:val="7EC9D8F8"/>
    <w:rsid w:val="7ED28EC0"/>
    <w:rsid w:val="7ED35516"/>
    <w:rsid w:val="7F19D94B"/>
    <w:rsid w:val="7F961087"/>
    <w:rsid w:val="7F9FA97F"/>
    <w:rsid w:val="7FADCF2C"/>
    <w:rsid w:val="7FB343A8"/>
    <w:rsid w:val="7FF66D47"/>
    <w:rsid w:val="7FFB2B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234A4"/>
  <w15:docId w15:val="{51CEF23B-A7CF-4C0A-843A-A10F9275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C6932"/>
    <w:pPr>
      <w:jc w:val="both"/>
    </w:pPr>
    <w:rPr>
      <w:rFonts w:asciiTheme="minorHAnsi" w:hAnsiTheme="minorHAnsi"/>
    </w:rPr>
  </w:style>
  <w:style w:type="paragraph" w:styleId="Naslov1">
    <w:name w:val="heading 1"/>
    <w:basedOn w:val="Normal1"/>
    <w:next w:val="Navaden"/>
    <w:uiPriority w:val="9"/>
    <w:qFormat/>
    <w:rsid w:val="00DF535C"/>
    <w:pPr>
      <w:pBdr>
        <w:top w:val="nil"/>
        <w:left w:val="nil"/>
        <w:bottom w:val="nil"/>
        <w:right w:val="nil"/>
        <w:between w:val="nil"/>
      </w:pBdr>
      <w:spacing w:after="0" w:line="240" w:lineRule="auto"/>
      <w:jc w:val="left"/>
      <w:outlineLvl w:val="0"/>
    </w:pPr>
    <w:rPr>
      <w:rFonts w:ascii="Montserrat" w:hAnsi="Montserrat"/>
      <w:color w:val="4472C4"/>
      <w:sz w:val="56"/>
      <w:szCs w:val="56"/>
    </w:rPr>
  </w:style>
  <w:style w:type="paragraph" w:styleId="Naslov2">
    <w:name w:val="heading 2"/>
    <w:basedOn w:val="Normal1"/>
    <w:next w:val="Navaden"/>
    <w:uiPriority w:val="9"/>
    <w:unhideWhenUsed/>
    <w:qFormat/>
    <w:rsid w:val="00A6291E"/>
    <w:pPr>
      <w:keepNext/>
      <w:keepLines/>
      <w:pBdr>
        <w:top w:val="nil"/>
        <w:left w:val="nil"/>
        <w:bottom w:val="nil"/>
        <w:right w:val="nil"/>
        <w:between w:val="nil"/>
      </w:pBdr>
      <w:spacing w:before="560" w:after="200"/>
      <w:ind w:left="357" w:hanging="357"/>
      <w:jc w:val="left"/>
      <w:outlineLvl w:val="1"/>
    </w:pPr>
    <w:rPr>
      <w:rFonts w:ascii="Montserrat" w:hAnsi="Montserrat"/>
      <w:color w:val="4472C4"/>
      <w:sz w:val="40"/>
      <w:szCs w:val="56"/>
    </w:rPr>
  </w:style>
  <w:style w:type="paragraph" w:styleId="Naslov3">
    <w:name w:val="heading 3"/>
    <w:basedOn w:val="Normal1"/>
    <w:next w:val="Navaden"/>
    <w:link w:val="Naslov3Znak"/>
    <w:uiPriority w:val="9"/>
    <w:unhideWhenUsed/>
    <w:qFormat/>
    <w:rsid w:val="00AA701B"/>
    <w:pPr>
      <w:keepNext/>
      <w:keepLines/>
      <w:pBdr>
        <w:top w:val="nil"/>
        <w:left w:val="nil"/>
        <w:bottom w:val="nil"/>
        <w:right w:val="nil"/>
        <w:between w:val="nil"/>
      </w:pBdr>
      <w:spacing w:before="400" w:after="120"/>
      <w:jc w:val="left"/>
      <w:outlineLvl w:val="2"/>
    </w:pPr>
    <w:rPr>
      <w:rFonts w:ascii="Montserrat" w:hAnsi="Montserrat"/>
      <w:color w:val="526CD0" w:themeColor="accent1" w:themeShade="BF"/>
      <w:sz w:val="26"/>
      <w:szCs w:val="26"/>
    </w:rPr>
  </w:style>
  <w:style w:type="paragraph" w:styleId="Naslov4">
    <w:name w:val="heading 4"/>
    <w:basedOn w:val="Normal1"/>
    <w:next w:val="Navaden"/>
    <w:uiPriority w:val="9"/>
    <w:unhideWhenUsed/>
    <w:qFormat/>
    <w:rsid w:val="00AA701B"/>
    <w:pPr>
      <w:spacing w:before="400"/>
      <w:outlineLvl w:val="3"/>
    </w:pPr>
    <w:rPr>
      <w:rFonts w:asciiTheme="majorHAnsi" w:hAnsiTheme="majorHAnsi"/>
      <w:color w:val="526CD0" w:themeColor="accent1" w:themeShade="BF"/>
    </w:rPr>
  </w:style>
  <w:style w:type="paragraph" w:styleId="Naslov5">
    <w:name w:val="heading 5"/>
    <w:basedOn w:val="Naslov4"/>
    <w:next w:val="Navaden"/>
    <w:uiPriority w:val="9"/>
    <w:unhideWhenUsed/>
    <w:qFormat/>
    <w:rsid w:val="00C605C3"/>
    <w:pPr>
      <w:outlineLvl w:val="4"/>
    </w:pPr>
    <w:rPr>
      <w:b/>
      <w:bCs/>
    </w:rPr>
  </w:style>
  <w:style w:type="paragraph" w:styleId="Naslov6">
    <w:name w:val="heading 6"/>
    <w:basedOn w:val="Navaden"/>
    <w:next w:val="Navade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spacing w:after="0" w:line="240" w:lineRule="auto"/>
    </w:pPr>
    <w:rPr>
      <w:sz w:val="56"/>
      <w:szCs w:val="56"/>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240" w:after="0"/>
    </w:pPr>
    <w:rPr>
      <w:color w:val="2F5496"/>
      <w:sz w:val="32"/>
      <w:szCs w:val="32"/>
    </w:rPr>
  </w:style>
  <w:style w:type="paragraph" w:customStyle="1" w:styleId="heading20">
    <w:name w:val="heading 20"/>
    <w:basedOn w:val="Normal0"/>
    <w:next w:val="Normal0"/>
    <w:pPr>
      <w:keepNext/>
      <w:keepLines/>
      <w:spacing w:before="40" w:after="0"/>
    </w:pPr>
    <w:rPr>
      <w:color w:val="2F5496"/>
      <w:sz w:val="26"/>
      <w:szCs w:val="2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spacing w:after="0" w:line="240" w:lineRule="auto"/>
    </w:pPr>
    <w:rPr>
      <w:sz w:val="56"/>
      <w:szCs w:val="56"/>
    </w:rPr>
  </w:style>
  <w:style w:type="paragraph" w:customStyle="1" w:styleId="Normal1">
    <w:name w:val="Normal1"/>
    <w:qFormat/>
    <w:rsid w:val="000E3F8B"/>
    <w:pPr>
      <w:spacing w:line="276" w:lineRule="auto"/>
      <w:jc w:val="both"/>
    </w:pPr>
    <w:rPr>
      <w:rFonts w:asciiTheme="minorHAnsi" w:eastAsia="Montserrat" w:hAnsiTheme="minorHAnsi" w:cs="Montserrat"/>
      <w:color w:val="000000" w:themeColor="text1"/>
      <w:sz w:val="20"/>
    </w:rPr>
  </w:style>
  <w:style w:type="paragraph" w:customStyle="1" w:styleId="heading11">
    <w:name w:val="heading 11"/>
    <w:basedOn w:val="Normal1"/>
    <w:next w:val="Normal1"/>
    <w:link w:val="berschrift1Zchn"/>
    <w:uiPriority w:val="9"/>
    <w:qFormat/>
    <w:rsid w:val="002E3477"/>
    <w:pPr>
      <w:keepNext/>
      <w:keepLines/>
      <w:spacing w:before="240" w:after="0"/>
      <w:outlineLvl w:val="0"/>
    </w:pPr>
    <w:rPr>
      <w:rFonts w:asciiTheme="majorHAnsi" w:eastAsiaTheme="majorEastAsia" w:hAnsiTheme="majorHAnsi" w:cstheme="majorBidi"/>
      <w:color w:val="526CD0" w:themeColor="accent1" w:themeShade="BF"/>
      <w:sz w:val="32"/>
      <w:szCs w:val="32"/>
    </w:rPr>
  </w:style>
  <w:style w:type="paragraph" w:customStyle="1" w:styleId="heading21">
    <w:name w:val="heading 21"/>
    <w:basedOn w:val="Normal1"/>
    <w:next w:val="Normal1"/>
    <w:link w:val="berschrift2Zchn"/>
    <w:uiPriority w:val="9"/>
    <w:unhideWhenUsed/>
    <w:qFormat/>
    <w:rsid w:val="002E3477"/>
    <w:pPr>
      <w:keepNext/>
      <w:keepLines/>
      <w:spacing w:before="40" w:after="0"/>
      <w:outlineLvl w:val="1"/>
    </w:pPr>
    <w:rPr>
      <w:rFonts w:asciiTheme="majorHAnsi" w:eastAsiaTheme="majorEastAsia" w:hAnsiTheme="majorHAnsi" w:cstheme="majorBidi"/>
      <w:color w:val="526CD0" w:themeColor="accent1" w:themeShade="BF"/>
      <w:sz w:val="26"/>
      <w:szCs w:val="2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styleId="Odstavekseznama">
    <w:name w:val="List Paragraph"/>
    <w:basedOn w:val="Normal1"/>
    <w:uiPriority w:val="34"/>
    <w:qFormat/>
    <w:rsid w:val="00AA701B"/>
    <w:pPr>
      <w:numPr>
        <w:numId w:val="15"/>
      </w:numPr>
      <w:spacing w:before="240" w:after="240" w:line="360" w:lineRule="auto"/>
      <w:ind w:left="714" w:hanging="357"/>
      <w:contextualSpacing/>
      <w:jc w:val="left"/>
    </w:pPr>
  </w:style>
  <w:style w:type="character" w:customStyle="1" w:styleId="berschrift1Zchn">
    <w:name w:val="Überschrift 1 Zchn"/>
    <w:basedOn w:val="Privzetapisavaodstavka"/>
    <w:link w:val="heading11"/>
    <w:uiPriority w:val="9"/>
    <w:rsid w:val="002E3477"/>
    <w:rPr>
      <w:rFonts w:asciiTheme="majorHAnsi" w:eastAsiaTheme="majorEastAsia" w:hAnsiTheme="majorHAnsi" w:cstheme="majorBidi"/>
      <w:color w:val="526CD0" w:themeColor="accent1" w:themeShade="BF"/>
      <w:sz w:val="32"/>
      <w:szCs w:val="32"/>
    </w:rPr>
  </w:style>
  <w:style w:type="character" w:customStyle="1" w:styleId="berschrift2Zchn">
    <w:name w:val="Überschrift 2 Zchn"/>
    <w:basedOn w:val="Privzetapisavaodstavka"/>
    <w:link w:val="heading21"/>
    <w:uiPriority w:val="9"/>
    <w:rsid w:val="002E3477"/>
    <w:rPr>
      <w:rFonts w:asciiTheme="majorHAnsi" w:eastAsiaTheme="majorEastAsia" w:hAnsiTheme="majorHAnsi" w:cstheme="majorBidi"/>
      <w:color w:val="526CD0" w:themeColor="accent1" w:themeShade="BF"/>
      <w:sz w:val="26"/>
      <w:szCs w:val="26"/>
    </w:rPr>
  </w:style>
  <w:style w:type="paragraph" w:customStyle="1" w:styleId="Title1">
    <w:name w:val="Title1"/>
    <w:basedOn w:val="Normal1"/>
    <w:next w:val="Normal1"/>
    <w:link w:val="TitelZchn"/>
    <w:uiPriority w:val="10"/>
    <w:qFormat/>
    <w:rsid w:val="00A958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Privzetapisavaodstavka"/>
    <w:link w:val="Title1"/>
    <w:uiPriority w:val="10"/>
    <w:rsid w:val="00A95876"/>
    <w:rPr>
      <w:rFonts w:asciiTheme="majorHAnsi" w:eastAsiaTheme="majorEastAsia" w:hAnsiTheme="majorHAnsi" w:cstheme="majorBidi"/>
      <w:spacing w:val="-10"/>
      <w:kern w:val="28"/>
      <w:sz w:val="56"/>
      <w:szCs w:val="56"/>
    </w:rPr>
  </w:style>
  <w:style w:type="paragraph" w:styleId="Napis">
    <w:name w:val="caption"/>
    <w:basedOn w:val="Normal1"/>
    <w:next w:val="Normal1"/>
    <w:uiPriority w:val="35"/>
    <w:unhideWhenUsed/>
    <w:qFormat/>
    <w:rsid w:val="00AC5D66"/>
    <w:pPr>
      <w:spacing w:after="200" w:line="240" w:lineRule="auto"/>
    </w:pPr>
    <w:rPr>
      <w:i/>
      <w:iCs/>
      <w:color w:val="003399" w:themeColor="text2"/>
      <w:sz w:val="18"/>
      <w:szCs w:val="18"/>
    </w:rPr>
  </w:style>
  <w:style w:type="character" w:styleId="Hiperpovezava">
    <w:name w:val="Hyperlink"/>
    <w:basedOn w:val="Privzetapisavaodstavka"/>
    <w:uiPriority w:val="99"/>
    <w:unhideWhenUsed/>
    <w:rsid w:val="00B3615F"/>
    <w:rPr>
      <w:color w:val="003399" w:themeColor="hyperlink"/>
      <w:u w:val="single"/>
    </w:rPr>
  </w:style>
  <w:style w:type="character" w:customStyle="1" w:styleId="NichtaufgelsteErwhnung1">
    <w:name w:val="Nicht aufgelöste Erwähnung1"/>
    <w:basedOn w:val="Privzetapisavaodstavka"/>
    <w:uiPriority w:val="99"/>
    <w:semiHidden/>
    <w:unhideWhenUsed/>
    <w:rsid w:val="00B3615F"/>
    <w:rPr>
      <w:color w:val="605E5C"/>
      <w:shd w:val="clear" w:color="auto" w:fill="E1DFDD"/>
    </w:rPr>
  </w:style>
  <w:style w:type="table" w:styleId="Tabelamrea">
    <w:name w:val="Table Grid"/>
    <w:basedOn w:val="NormalTable1"/>
    <w:uiPriority w:val="39"/>
    <w:rsid w:val="00C3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0"/>
    <w:next w:val="Normal0"/>
    <w:link w:val="PodnaslovZnak"/>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character" w:styleId="Pripombasklic">
    <w:name w:val="annotation reference"/>
    <w:uiPriority w:val="99"/>
    <w:semiHidden/>
    <w:unhideWhenUsed/>
    <w:rPr>
      <w:sz w:val="16"/>
      <w:szCs w:val="16"/>
    </w:rPr>
  </w:style>
  <w:style w:type="paragraph" w:styleId="Zadevapripombe">
    <w:name w:val="annotation subject"/>
    <w:basedOn w:val="Pripombabesedilo"/>
    <w:next w:val="Pripombabesedilo"/>
    <w:link w:val="ZadevapripombeZnak"/>
    <w:uiPriority w:val="99"/>
    <w:semiHidden/>
    <w:unhideWhenUsed/>
    <w:rPr>
      <w:b/>
      <w:bCs/>
    </w:rPr>
  </w:style>
  <w:style w:type="character" w:customStyle="1" w:styleId="ZadevapripombeZnak">
    <w:name w:val="Zadeva pripombe Znak"/>
    <w:basedOn w:val="PripombabesediloZnak"/>
    <w:link w:val="Zadevapripombe"/>
    <w:uiPriority w:val="99"/>
    <w:semiHidden/>
    <w:rPr>
      <w:b/>
      <w:bCs/>
      <w:sz w:val="20"/>
      <w:szCs w:val="20"/>
    </w:rPr>
  </w:style>
  <w:style w:type="paragraph" w:styleId="Pripombabesedilo">
    <w:name w:val="annotation text"/>
    <w:basedOn w:val="Normal0"/>
    <w:link w:val="PripombabesediloZnak"/>
    <w:uiPriority w:val="99"/>
    <w:unhideWhenUsed/>
    <w:pPr>
      <w:spacing w:line="240" w:lineRule="auto"/>
    </w:pPr>
    <w:rPr>
      <w:sz w:val="20"/>
      <w:szCs w:val="20"/>
    </w:rPr>
  </w:style>
  <w:style w:type="character" w:customStyle="1" w:styleId="PripombabesediloZnak">
    <w:name w:val="Pripomba – besedilo Znak"/>
    <w:link w:val="Pripombabesedilo"/>
    <w:uiPriority w:val="99"/>
    <w:rPr>
      <w:sz w:val="20"/>
      <w:szCs w:val="20"/>
    </w:rPr>
  </w:style>
  <w:style w:type="paragraph" w:customStyle="1" w:styleId="Subtitle0">
    <w:name w:val="Subtitle0"/>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character" w:customStyle="1" w:styleId="GlavaZnak">
    <w:name w:val="Glava Znak"/>
    <w:basedOn w:val="Privzetapisavaodstavka"/>
    <w:link w:val="Glava"/>
    <w:uiPriority w:val="99"/>
  </w:style>
  <w:style w:type="paragraph" w:styleId="Glava">
    <w:name w:val="header"/>
    <w:basedOn w:val="Normal0"/>
    <w:link w:val="GlavaZnak"/>
    <w:uiPriority w:val="99"/>
    <w:unhideWhenUsed/>
    <w:pPr>
      <w:tabs>
        <w:tab w:val="center" w:pos="4680"/>
        <w:tab w:val="right" w:pos="9360"/>
      </w:tabs>
      <w:spacing w:after="0" w:line="240" w:lineRule="auto"/>
    </w:pPr>
  </w:style>
  <w:style w:type="character" w:customStyle="1" w:styleId="NogaZnak">
    <w:name w:val="Noga Znak"/>
    <w:basedOn w:val="Privzetapisavaodstavka"/>
    <w:link w:val="Noga"/>
    <w:uiPriority w:val="99"/>
    <w:rsid w:val="00AA701B"/>
    <w:rPr>
      <w:rFonts w:asciiTheme="minorHAnsi" w:eastAsia="Montserrat" w:hAnsiTheme="minorHAnsi" w:cs="Montserrat"/>
      <w:color w:val="000000" w:themeColor="text1"/>
      <w:sz w:val="18"/>
      <w:szCs w:val="18"/>
    </w:rPr>
  </w:style>
  <w:style w:type="paragraph" w:styleId="Noga">
    <w:name w:val="footer"/>
    <w:basedOn w:val="Normal1"/>
    <w:link w:val="NogaZnak"/>
    <w:uiPriority w:val="99"/>
    <w:unhideWhenUsed/>
    <w:rsid w:val="00AA701B"/>
    <w:rPr>
      <w:sz w:val="18"/>
      <w:szCs w:val="18"/>
    </w:rPr>
  </w:style>
  <w:style w:type="paragraph" w:styleId="NaslovTOC">
    <w:name w:val="TOC Heading"/>
    <w:basedOn w:val="Naslov1"/>
    <w:next w:val="Navaden"/>
    <w:uiPriority w:val="39"/>
    <w:unhideWhenUsed/>
    <w:qFormat/>
    <w:rsid w:val="004F721C"/>
    <w:pPr>
      <w:outlineLvl w:val="9"/>
    </w:pPr>
    <w:rPr>
      <w:rFonts w:asciiTheme="majorHAnsi" w:eastAsiaTheme="majorEastAsia" w:hAnsiTheme="majorHAnsi" w:cstheme="majorBidi"/>
      <w:color w:val="526CD0" w:themeColor="accent1" w:themeShade="BF"/>
      <w:lang w:val="de-DE" w:eastAsia="de-DE"/>
    </w:rPr>
  </w:style>
  <w:style w:type="paragraph" w:styleId="Kazalovsebine2">
    <w:name w:val="toc 2"/>
    <w:basedOn w:val="Navaden"/>
    <w:next w:val="Navaden"/>
    <w:autoRedefine/>
    <w:uiPriority w:val="39"/>
    <w:unhideWhenUsed/>
    <w:rsid w:val="00E562D9"/>
    <w:pPr>
      <w:tabs>
        <w:tab w:val="left" w:pos="851"/>
        <w:tab w:val="right" w:leader="dot" w:pos="8494"/>
      </w:tabs>
      <w:spacing w:after="100"/>
      <w:ind w:left="220"/>
    </w:pPr>
  </w:style>
  <w:style w:type="paragraph" w:styleId="Kazalovsebine3">
    <w:name w:val="toc 3"/>
    <w:basedOn w:val="Navaden"/>
    <w:next w:val="Navaden"/>
    <w:autoRedefine/>
    <w:uiPriority w:val="39"/>
    <w:unhideWhenUsed/>
    <w:rsid w:val="00E562D9"/>
    <w:pPr>
      <w:tabs>
        <w:tab w:val="right" w:leader="dot" w:pos="8494"/>
      </w:tabs>
      <w:spacing w:after="100"/>
      <w:ind w:left="851"/>
    </w:pPr>
  </w:style>
  <w:style w:type="paragraph" w:styleId="Kazalovsebine1">
    <w:name w:val="toc 1"/>
    <w:basedOn w:val="Navaden"/>
    <w:next w:val="Navaden"/>
    <w:autoRedefine/>
    <w:uiPriority w:val="39"/>
    <w:unhideWhenUsed/>
    <w:rsid w:val="00AB5455"/>
    <w:pPr>
      <w:spacing w:after="100"/>
    </w:pPr>
  </w:style>
  <w:style w:type="character" w:customStyle="1" w:styleId="Naslov3Znak">
    <w:name w:val="Naslov 3 Znak"/>
    <w:basedOn w:val="Privzetapisavaodstavka"/>
    <w:link w:val="Naslov3"/>
    <w:uiPriority w:val="9"/>
    <w:rsid w:val="00C0101D"/>
    <w:rPr>
      <w:rFonts w:ascii="Montserrat" w:eastAsia="Montserrat" w:hAnsi="Montserrat" w:cs="Montserrat"/>
      <w:color w:val="526CD0" w:themeColor="accent1" w:themeShade="BF"/>
      <w:sz w:val="26"/>
      <w:szCs w:val="26"/>
    </w:rPr>
  </w:style>
  <w:style w:type="character" w:customStyle="1" w:styleId="PodnaslovZnak">
    <w:name w:val="Podnaslov Znak"/>
    <w:basedOn w:val="Privzetapisavaodstavka"/>
    <w:link w:val="Podnaslov"/>
    <w:uiPriority w:val="11"/>
    <w:rsid w:val="00C0101D"/>
    <w:rPr>
      <w:rFonts w:ascii="Georgia" w:eastAsia="Georgia" w:hAnsi="Georgia" w:cs="Georgia"/>
      <w:i/>
      <w:color w:val="666666"/>
      <w:sz w:val="48"/>
      <w:szCs w:val="48"/>
    </w:rPr>
  </w:style>
  <w:style w:type="paragraph" w:styleId="Besedilooblaka">
    <w:name w:val="Balloon Text"/>
    <w:basedOn w:val="Navaden"/>
    <w:link w:val="BesedilooblakaZnak"/>
    <w:uiPriority w:val="99"/>
    <w:semiHidden/>
    <w:unhideWhenUsed/>
    <w:rsid w:val="00C0101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0101D"/>
    <w:rPr>
      <w:rFonts w:ascii="Segoe UI" w:hAnsi="Segoe UI" w:cs="Segoe UI"/>
      <w:sz w:val="18"/>
      <w:szCs w:val="18"/>
    </w:rPr>
  </w:style>
  <w:style w:type="paragraph" w:styleId="Citat">
    <w:name w:val="Quote"/>
    <w:basedOn w:val="Navaden"/>
    <w:next w:val="Navaden"/>
    <w:link w:val="CitatZnak"/>
    <w:uiPriority w:val="29"/>
    <w:qFormat/>
    <w:rsid w:val="00BA4E14"/>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BA4E14"/>
    <w:rPr>
      <w:i/>
      <w:iCs/>
      <w:color w:val="404040" w:themeColor="text1" w:themeTint="BF"/>
    </w:rPr>
  </w:style>
  <w:style w:type="character" w:styleId="Nerazreenaomemba">
    <w:name w:val="Unresolved Mention"/>
    <w:basedOn w:val="Privzetapisavaodstavka"/>
    <w:uiPriority w:val="99"/>
    <w:semiHidden/>
    <w:unhideWhenUsed/>
    <w:rsid w:val="00BC1674"/>
    <w:rPr>
      <w:color w:val="605E5C"/>
      <w:shd w:val="clear" w:color="auto" w:fill="E1DFDD"/>
    </w:rPr>
  </w:style>
  <w:style w:type="paragraph" w:styleId="Sprotnaopomba-besedilo">
    <w:name w:val="footnote text"/>
    <w:basedOn w:val="Navaden"/>
    <w:link w:val="Sprotnaopomba-besediloZnak"/>
    <w:uiPriority w:val="99"/>
    <w:semiHidden/>
    <w:unhideWhenUsed/>
    <w:rsid w:val="009F1A6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9F1A63"/>
    <w:rPr>
      <w:rFonts w:asciiTheme="minorHAnsi" w:hAnsiTheme="minorHAnsi"/>
      <w:sz w:val="20"/>
      <w:szCs w:val="20"/>
    </w:rPr>
  </w:style>
  <w:style w:type="character" w:styleId="Sprotnaopomba-sklic">
    <w:name w:val="footnote reference"/>
    <w:basedOn w:val="Privzetapisavaodstavka"/>
    <w:uiPriority w:val="99"/>
    <w:semiHidden/>
    <w:unhideWhenUsed/>
    <w:rsid w:val="009F1A63"/>
    <w:rPr>
      <w:vertAlign w:val="superscript"/>
    </w:rPr>
  </w:style>
  <w:style w:type="paragraph" w:styleId="Revizija">
    <w:name w:val="Revision"/>
    <w:hidden/>
    <w:uiPriority w:val="99"/>
    <w:semiHidden/>
    <w:rsid w:val="008C4AF0"/>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6384">
      <w:bodyDiv w:val="1"/>
      <w:marLeft w:val="0"/>
      <w:marRight w:val="0"/>
      <w:marTop w:val="0"/>
      <w:marBottom w:val="0"/>
      <w:divBdr>
        <w:top w:val="none" w:sz="0" w:space="0" w:color="auto"/>
        <w:left w:val="none" w:sz="0" w:space="0" w:color="auto"/>
        <w:bottom w:val="none" w:sz="0" w:space="0" w:color="auto"/>
        <w:right w:val="none" w:sz="0" w:space="0" w:color="auto"/>
      </w:divBdr>
    </w:div>
    <w:div w:id="175508487">
      <w:bodyDiv w:val="1"/>
      <w:marLeft w:val="0"/>
      <w:marRight w:val="0"/>
      <w:marTop w:val="0"/>
      <w:marBottom w:val="0"/>
      <w:divBdr>
        <w:top w:val="none" w:sz="0" w:space="0" w:color="auto"/>
        <w:left w:val="none" w:sz="0" w:space="0" w:color="auto"/>
        <w:bottom w:val="none" w:sz="0" w:space="0" w:color="auto"/>
        <w:right w:val="none" w:sz="0" w:space="0" w:color="auto"/>
      </w:divBdr>
    </w:div>
    <w:div w:id="1230577114">
      <w:bodyDiv w:val="1"/>
      <w:marLeft w:val="0"/>
      <w:marRight w:val="0"/>
      <w:marTop w:val="0"/>
      <w:marBottom w:val="0"/>
      <w:divBdr>
        <w:top w:val="none" w:sz="0" w:space="0" w:color="auto"/>
        <w:left w:val="none" w:sz="0" w:space="0" w:color="auto"/>
        <w:bottom w:val="none" w:sz="0" w:space="0" w:color="auto"/>
        <w:right w:val="none" w:sz="0" w:space="0" w:color="auto"/>
      </w:divBdr>
      <w:divsChild>
        <w:div w:id="515729661">
          <w:marLeft w:val="446"/>
          <w:marRight w:val="0"/>
          <w:marTop w:val="0"/>
          <w:marBottom w:val="0"/>
          <w:divBdr>
            <w:top w:val="none" w:sz="0" w:space="0" w:color="auto"/>
            <w:left w:val="none" w:sz="0" w:space="0" w:color="auto"/>
            <w:bottom w:val="none" w:sz="0" w:space="0" w:color="auto"/>
            <w:right w:val="none" w:sz="0" w:space="0" w:color="auto"/>
          </w:divBdr>
        </w:div>
        <w:div w:id="828790303">
          <w:marLeft w:val="446"/>
          <w:marRight w:val="0"/>
          <w:marTop w:val="0"/>
          <w:marBottom w:val="0"/>
          <w:divBdr>
            <w:top w:val="none" w:sz="0" w:space="0" w:color="auto"/>
            <w:left w:val="none" w:sz="0" w:space="0" w:color="auto"/>
            <w:bottom w:val="none" w:sz="0" w:space="0" w:color="auto"/>
            <w:right w:val="none" w:sz="0" w:space="0" w:color="auto"/>
          </w:divBdr>
        </w:div>
        <w:div w:id="1021782144">
          <w:marLeft w:val="446"/>
          <w:marRight w:val="0"/>
          <w:marTop w:val="0"/>
          <w:marBottom w:val="0"/>
          <w:divBdr>
            <w:top w:val="none" w:sz="0" w:space="0" w:color="auto"/>
            <w:left w:val="none" w:sz="0" w:space="0" w:color="auto"/>
            <w:bottom w:val="none" w:sz="0" w:space="0" w:color="auto"/>
            <w:right w:val="none" w:sz="0" w:space="0" w:color="auto"/>
          </w:divBdr>
        </w:div>
        <w:div w:id="1328749659">
          <w:marLeft w:val="446"/>
          <w:marRight w:val="0"/>
          <w:marTop w:val="0"/>
          <w:marBottom w:val="0"/>
          <w:divBdr>
            <w:top w:val="none" w:sz="0" w:space="0" w:color="auto"/>
            <w:left w:val="none" w:sz="0" w:space="0" w:color="auto"/>
            <w:bottom w:val="none" w:sz="0" w:space="0" w:color="auto"/>
            <w:right w:val="none" w:sz="0" w:space="0" w:color="auto"/>
          </w:divBdr>
        </w:div>
      </w:divsChild>
    </w:div>
    <w:div w:id="1353066779">
      <w:bodyDiv w:val="1"/>
      <w:marLeft w:val="0"/>
      <w:marRight w:val="0"/>
      <w:marTop w:val="0"/>
      <w:marBottom w:val="0"/>
      <w:divBdr>
        <w:top w:val="none" w:sz="0" w:space="0" w:color="auto"/>
        <w:left w:val="none" w:sz="0" w:space="0" w:color="auto"/>
        <w:bottom w:val="none" w:sz="0" w:space="0" w:color="auto"/>
        <w:right w:val="none" w:sz="0" w:space="0" w:color="auto"/>
      </w:divBdr>
      <w:divsChild>
        <w:div w:id="863326920">
          <w:marLeft w:val="0"/>
          <w:marRight w:val="0"/>
          <w:marTop w:val="0"/>
          <w:marBottom w:val="0"/>
          <w:divBdr>
            <w:top w:val="none" w:sz="0" w:space="0" w:color="auto"/>
            <w:left w:val="none" w:sz="0" w:space="0" w:color="auto"/>
            <w:bottom w:val="none" w:sz="0" w:space="0" w:color="auto"/>
            <w:right w:val="none" w:sz="0" w:space="0" w:color="auto"/>
          </w:divBdr>
        </w:div>
      </w:divsChild>
    </w:div>
    <w:div w:id="1466387307">
      <w:bodyDiv w:val="1"/>
      <w:marLeft w:val="0"/>
      <w:marRight w:val="0"/>
      <w:marTop w:val="0"/>
      <w:marBottom w:val="0"/>
      <w:divBdr>
        <w:top w:val="none" w:sz="0" w:space="0" w:color="auto"/>
        <w:left w:val="none" w:sz="0" w:space="0" w:color="auto"/>
        <w:bottom w:val="none" w:sz="0" w:space="0" w:color="auto"/>
        <w:right w:val="none" w:sz="0" w:space="0" w:color="auto"/>
      </w:divBdr>
      <w:divsChild>
        <w:div w:id="1459496271">
          <w:marLeft w:val="0"/>
          <w:marRight w:val="0"/>
          <w:marTop w:val="0"/>
          <w:marBottom w:val="0"/>
          <w:divBdr>
            <w:top w:val="none" w:sz="0" w:space="0" w:color="auto"/>
            <w:left w:val="none" w:sz="0" w:space="0" w:color="auto"/>
            <w:bottom w:val="none" w:sz="0" w:space="0" w:color="auto"/>
            <w:right w:val="none" w:sz="0" w:space="0" w:color="auto"/>
          </w:divBdr>
        </w:div>
      </w:divsChild>
    </w:div>
    <w:div w:id="1603611001">
      <w:bodyDiv w:val="1"/>
      <w:marLeft w:val="0"/>
      <w:marRight w:val="0"/>
      <w:marTop w:val="0"/>
      <w:marBottom w:val="0"/>
      <w:divBdr>
        <w:top w:val="none" w:sz="0" w:space="0" w:color="auto"/>
        <w:left w:val="none" w:sz="0" w:space="0" w:color="auto"/>
        <w:bottom w:val="none" w:sz="0" w:space="0" w:color="auto"/>
        <w:right w:val="none" w:sz="0" w:space="0" w:color="auto"/>
      </w:divBdr>
      <w:divsChild>
        <w:div w:id="1693068597">
          <w:marLeft w:val="0"/>
          <w:marRight w:val="0"/>
          <w:marTop w:val="0"/>
          <w:marBottom w:val="0"/>
          <w:divBdr>
            <w:top w:val="none" w:sz="0" w:space="0" w:color="auto"/>
            <w:left w:val="none" w:sz="0" w:space="0" w:color="auto"/>
            <w:bottom w:val="none" w:sz="0" w:space="0" w:color="auto"/>
            <w:right w:val="none" w:sz="0" w:space="0" w:color="auto"/>
          </w:divBdr>
        </w:div>
      </w:divsChild>
    </w:div>
    <w:div w:id="1852524909">
      <w:bodyDiv w:val="1"/>
      <w:marLeft w:val="0"/>
      <w:marRight w:val="0"/>
      <w:marTop w:val="0"/>
      <w:marBottom w:val="0"/>
      <w:divBdr>
        <w:top w:val="none" w:sz="0" w:space="0" w:color="auto"/>
        <w:left w:val="none" w:sz="0" w:space="0" w:color="auto"/>
        <w:bottom w:val="none" w:sz="0" w:space="0" w:color="auto"/>
        <w:right w:val="none" w:sz="0" w:space="0" w:color="auto"/>
      </w:divBdr>
    </w:div>
    <w:div w:id="2046786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terreg-danube.eu/approved-projects/d-care/section/innovation-call-2021"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1ka.si/InnovationContest"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terreg-danube.eu/approved-projects/d-care" TargetMode="External"/><Relationship Id="rId22" Type="http://schemas.microsoft.com/office/2007/relationships/diagramDrawing" Target="diagrams/drawing1.xm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Downloads\D-Care_documents_template.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B84688-EA9F-4EFF-A6A8-D3BD9B538E4B}"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hu-HU"/>
        </a:p>
      </dgm:t>
    </dgm:pt>
    <dgm:pt modelId="{137DFA87-B2E5-445B-ACF3-D2D270827A23}">
      <dgm:prSet phldrT="[Szöveg]"/>
      <dgm:spPr>
        <a:solidFill>
          <a:srgbClr val="FFC000"/>
        </a:solidFill>
      </dgm:spPr>
      <dgm:t>
        <a:bodyPr/>
        <a:lstStyle/>
        <a:p>
          <a:r>
            <a:rPr lang="hu-HU"/>
            <a:t>Small scale pilot</a:t>
          </a:r>
        </a:p>
      </dgm:t>
    </dgm:pt>
    <dgm:pt modelId="{081ED561-DA0A-4CFE-9F66-EAF22863C7D3}" type="parTrans" cxnId="{80FD9551-12C0-49A6-9B76-E73FA2BFC04C}">
      <dgm:prSet/>
      <dgm:spPr/>
      <dgm:t>
        <a:bodyPr/>
        <a:lstStyle/>
        <a:p>
          <a:endParaRPr lang="hu-HU"/>
        </a:p>
      </dgm:t>
    </dgm:pt>
    <dgm:pt modelId="{68D5F416-B15F-404A-A99B-A98A260063E1}" type="sibTrans" cxnId="{80FD9551-12C0-49A6-9B76-E73FA2BFC04C}">
      <dgm:prSet/>
      <dgm:spPr/>
      <dgm:t>
        <a:bodyPr/>
        <a:lstStyle/>
        <a:p>
          <a:endParaRPr lang="hu-HU"/>
        </a:p>
      </dgm:t>
    </dgm:pt>
    <dgm:pt modelId="{81F815AD-134C-450D-A1C1-CE306A1B3082}">
      <dgm:prSet phldrT="[Szöveg]" custT="1"/>
      <dgm:spPr/>
      <dgm:t>
        <a:bodyPr/>
        <a:lstStyle/>
        <a:p>
          <a:r>
            <a:rPr lang="hu-HU" sz="800"/>
            <a:t>Expert feedback</a:t>
          </a:r>
        </a:p>
      </dgm:t>
    </dgm:pt>
    <dgm:pt modelId="{1A845AF8-A20F-45C2-8685-DA4D31AA131A}" type="parTrans" cxnId="{98AFF503-E0AC-4877-9386-4DAB765196FB}">
      <dgm:prSet/>
      <dgm:spPr/>
      <dgm:t>
        <a:bodyPr/>
        <a:lstStyle/>
        <a:p>
          <a:endParaRPr lang="hu-HU"/>
        </a:p>
      </dgm:t>
    </dgm:pt>
    <dgm:pt modelId="{FC73E4EC-FD3F-4CF0-A289-EED4A898CA66}" type="sibTrans" cxnId="{98AFF503-E0AC-4877-9386-4DAB765196FB}">
      <dgm:prSet/>
      <dgm:spPr/>
      <dgm:t>
        <a:bodyPr/>
        <a:lstStyle/>
        <a:p>
          <a:endParaRPr lang="hu-HU"/>
        </a:p>
      </dgm:t>
    </dgm:pt>
    <dgm:pt modelId="{4EB0A1BC-A1C3-441D-AF31-CB42DECCA5A8}">
      <dgm:prSet phldrT="[Szöveg]" custT="1"/>
      <dgm:spPr/>
      <dgm:t>
        <a:bodyPr/>
        <a:lstStyle/>
        <a:p>
          <a:r>
            <a:rPr lang="hu-HU" sz="800"/>
            <a:t>Recommendations for development</a:t>
          </a:r>
        </a:p>
      </dgm:t>
    </dgm:pt>
    <dgm:pt modelId="{CC53E994-8DF1-4552-A4B9-25EC4B2E141C}" type="parTrans" cxnId="{6DFED41B-F7D1-4064-A746-F808C8B9EF78}">
      <dgm:prSet/>
      <dgm:spPr/>
      <dgm:t>
        <a:bodyPr/>
        <a:lstStyle/>
        <a:p>
          <a:endParaRPr lang="hu-HU"/>
        </a:p>
      </dgm:t>
    </dgm:pt>
    <dgm:pt modelId="{EEEB8606-6A37-4D35-B609-6BC01A32940E}" type="sibTrans" cxnId="{6DFED41B-F7D1-4064-A746-F808C8B9EF78}">
      <dgm:prSet/>
      <dgm:spPr/>
      <dgm:t>
        <a:bodyPr/>
        <a:lstStyle/>
        <a:p>
          <a:endParaRPr lang="hu-HU"/>
        </a:p>
      </dgm:t>
    </dgm:pt>
    <dgm:pt modelId="{EB71C714-E1D8-470C-A415-6833B79EA95C}">
      <dgm:prSet phldrT="[Szöveg]"/>
      <dgm:spPr/>
      <dgm:t>
        <a:bodyPr/>
        <a:lstStyle/>
        <a:p>
          <a:r>
            <a:rPr lang="hu-HU"/>
            <a:t>Large scale pilot</a:t>
          </a:r>
        </a:p>
      </dgm:t>
    </dgm:pt>
    <dgm:pt modelId="{A1EC140B-4703-4023-9247-C64B1379C7C2}" type="parTrans" cxnId="{AD4D9F9B-372D-4BB2-BA72-A8BB5EA466A8}">
      <dgm:prSet/>
      <dgm:spPr/>
      <dgm:t>
        <a:bodyPr/>
        <a:lstStyle/>
        <a:p>
          <a:endParaRPr lang="hu-HU"/>
        </a:p>
      </dgm:t>
    </dgm:pt>
    <dgm:pt modelId="{6E06663C-3BAC-4945-9951-AC336ECFF8DA}" type="sibTrans" cxnId="{AD4D9F9B-372D-4BB2-BA72-A8BB5EA466A8}">
      <dgm:prSet/>
      <dgm:spPr/>
      <dgm:t>
        <a:bodyPr/>
        <a:lstStyle/>
        <a:p>
          <a:endParaRPr lang="hu-HU"/>
        </a:p>
      </dgm:t>
    </dgm:pt>
    <dgm:pt modelId="{C120D413-4098-4F72-AA3D-74FA42B435F2}">
      <dgm:prSet phldrT="[Szöveg]" custT="1"/>
      <dgm:spPr/>
      <dgm:t>
        <a:bodyPr/>
        <a:lstStyle/>
        <a:p>
          <a:r>
            <a:rPr lang="hu-HU" sz="1050"/>
            <a:t>On-site testing</a:t>
          </a:r>
        </a:p>
      </dgm:t>
    </dgm:pt>
    <dgm:pt modelId="{AEFFBE21-EAA8-4A48-B1E5-C3D0D6B04DF9}" type="parTrans" cxnId="{3C1BDFF3-C743-4AD1-AA9C-5363B90D12BF}">
      <dgm:prSet/>
      <dgm:spPr/>
      <dgm:t>
        <a:bodyPr/>
        <a:lstStyle/>
        <a:p>
          <a:endParaRPr lang="hu-HU"/>
        </a:p>
      </dgm:t>
    </dgm:pt>
    <dgm:pt modelId="{0E185F30-8CA6-4C48-8A6D-162B3547904F}" type="sibTrans" cxnId="{3C1BDFF3-C743-4AD1-AA9C-5363B90D12BF}">
      <dgm:prSet/>
      <dgm:spPr/>
      <dgm:t>
        <a:bodyPr/>
        <a:lstStyle/>
        <a:p>
          <a:endParaRPr lang="hu-HU"/>
        </a:p>
      </dgm:t>
    </dgm:pt>
    <dgm:pt modelId="{6E92CBF4-2FE3-4B71-B8D5-6BD8DDDD2404}">
      <dgm:prSet phldrT="[Szöveg]" custT="1"/>
      <dgm:spPr/>
      <dgm:t>
        <a:bodyPr/>
        <a:lstStyle/>
        <a:p>
          <a:r>
            <a:rPr lang="hu-HU" sz="1050"/>
            <a:t>User-centric validation</a:t>
          </a:r>
        </a:p>
      </dgm:t>
    </dgm:pt>
    <dgm:pt modelId="{9D88F0FA-6A35-44D8-837A-780798D1D4B6}" type="parTrans" cxnId="{8D517B91-2F1B-41EA-90CC-C43C175BC145}">
      <dgm:prSet/>
      <dgm:spPr/>
      <dgm:t>
        <a:bodyPr/>
        <a:lstStyle/>
        <a:p>
          <a:endParaRPr lang="hu-HU"/>
        </a:p>
      </dgm:t>
    </dgm:pt>
    <dgm:pt modelId="{B336C6B4-91B7-4C08-88D6-24986F65EEDF}" type="sibTrans" cxnId="{8D517B91-2F1B-41EA-90CC-C43C175BC145}">
      <dgm:prSet/>
      <dgm:spPr/>
      <dgm:t>
        <a:bodyPr/>
        <a:lstStyle/>
        <a:p>
          <a:endParaRPr lang="hu-HU"/>
        </a:p>
      </dgm:t>
    </dgm:pt>
    <dgm:pt modelId="{144388AC-3537-4DDF-8D92-0770E781C4D1}">
      <dgm:prSet phldrT="[Szöveg]" custT="1"/>
      <dgm:spPr/>
      <dgm:t>
        <a:bodyPr/>
        <a:lstStyle/>
        <a:p>
          <a:r>
            <a:rPr lang="hu-HU" sz="800"/>
            <a:t>Country specific market information</a:t>
          </a:r>
        </a:p>
      </dgm:t>
    </dgm:pt>
    <dgm:pt modelId="{E84ABF33-BDA1-4F0C-9B45-135C7A8764F2}" type="parTrans" cxnId="{54FCF6D6-80E4-4C88-906F-4F24E825EE64}">
      <dgm:prSet/>
      <dgm:spPr/>
      <dgm:t>
        <a:bodyPr/>
        <a:lstStyle/>
        <a:p>
          <a:endParaRPr lang="hu-HU"/>
        </a:p>
      </dgm:t>
    </dgm:pt>
    <dgm:pt modelId="{EAC5DE41-7A97-4172-8BE3-E92C9D1CB1AB}" type="sibTrans" cxnId="{54FCF6D6-80E4-4C88-906F-4F24E825EE64}">
      <dgm:prSet/>
      <dgm:spPr/>
      <dgm:t>
        <a:bodyPr/>
        <a:lstStyle/>
        <a:p>
          <a:endParaRPr lang="hu-HU"/>
        </a:p>
      </dgm:t>
    </dgm:pt>
    <dgm:pt modelId="{3051129B-02E0-4B5F-8FDD-B0CC815E42FB}">
      <dgm:prSet phldrT="[Szöveg]" custT="1"/>
      <dgm:spPr/>
      <dgm:t>
        <a:bodyPr/>
        <a:lstStyle/>
        <a:p>
          <a:r>
            <a:rPr lang="hu-HU" sz="1050" b="1"/>
            <a:t>Small scale pilot + </a:t>
          </a:r>
        </a:p>
      </dgm:t>
    </dgm:pt>
    <dgm:pt modelId="{661745FB-97FB-4812-8951-BCED2DFF5C9C}" type="parTrans" cxnId="{D80B526C-D287-40CB-9F32-C5B9F1BCAF39}">
      <dgm:prSet/>
      <dgm:spPr/>
      <dgm:t>
        <a:bodyPr/>
        <a:lstStyle/>
        <a:p>
          <a:endParaRPr lang="hu-HU"/>
        </a:p>
      </dgm:t>
    </dgm:pt>
    <dgm:pt modelId="{BE0AA3C0-32E3-4985-87DB-D9A01C366841}" type="sibTrans" cxnId="{D80B526C-D287-40CB-9F32-C5B9F1BCAF39}">
      <dgm:prSet/>
      <dgm:spPr/>
      <dgm:t>
        <a:bodyPr/>
        <a:lstStyle/>
        <a:p>
          <a:endParaRPr lang="hu-HU"/>
        </a:p>
      </dgm:t>
    </dgm:pt>
    <dgm:pt modelId="{0094492E-F1D2-4A42-8B82-476A5BBC6D09}" type="pres">
      <dgm:prSet presAssocID="{91B84688-EA9F-4EFF-A6A8-D3BD9B538E4B}" presName="composite" presStyleCnt="0">
        <dgm:presLayoutVars>
          <dgm:chMax val="5"/>
          <dgm:dir/>
          <dgm:animLvl val="ctr"/>
          <dgm:resizeHandles val="exact"/>
        </dgm:presLayoutVars>
      </dgm:prSet>
      <dgm:spPr/>
    </dgm:pt>
    <dgm:pt modelId="{5267F7F8-1307-45EF-A14B-FEDF072CD191}" type="pres">
      <dgm:prSet presAssocID="{91B84688-EA9F-4EFF-A6A8-D3BD9B538E4B}" presName="cycle" presStyleCnt="0"/>
      <dgm:spPr/>
    </dgm:pt>
    <dgm:pt modelId="{C0062F9B-99B5-45B0-953D-AF902FDFEAC9}" type="pres">
      <dgm:prSet presAssocID="{91B84688-EA9F-4EFF-A6A8-D3BD9B538E4B}" presName="centerShape" presStyleCnt="0"/>
      <dgm:spPr/>
    </dgm:pt>
    <dgm:pt modelId="{3CAA381A-B324-4234-9D85-4D9073045C20}" type="pres">
      <dgm:prSet presAssocID="{91B84688-EA9F-4EFF-A6A8-D3BD9B538E4B}" presName="connSite" presStyleLbl="node1" presStyleIdx="0" presStyleCnt="3"/>
      <dgm:spPr/>
    </dgm:pt>
    <dgm:pt modelId="{9335C2C7-65A8-4F0D-A6CF-39D616DD0FA9}" type="pres">
      <dgm:prSet presAssocID="{91B84688-EA9F-4EFF-A6A8-D3BD9B538E4B}" presName="visible" presStyleLbl="node1" presStyleIdx="0" presStyleCnt="3"/>
      <dgm:spPr>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t="17250" b="17250"/>
          </a:stretch>
        </a:blipFill>
      </dgm:spPr>
    </dgm:pt>
    <dgm:pt modelId="{7E3DB575-4167-442F-B826-0380D2EA640B}" type="pres">
      <dgm:prSet presAssocID="{081ED561-DA0A-4CFE-9F66-EAF22863C7D3}" presName="Name25" presStyleLbl="parChTrans1D1" presStyleIdx="0" presStyleCnt="2"/>
      <dgm:spPr/>
    </dgm:pt>
    <dgm:pt modelId="{9E911110-5A43-47B4-86D2-8DA3723FDF3A}" type="pres">
      <dgm:prSet presAssocID="{137DFA87-B2E5-445B-ACF3-D2D270827A23}" presName="node" presStyleCnt="0"/>
      <dgm:spPr/>
    </dgm:pt>
    <dgm:pt modelId="{CE4B9607-95ED-4BB9-BC44-C20CFB61CC2D}" type="pres">
      <dgm:prSet presAssocID="{137DFA87-B2E5-445B-ACF3-D2D270827A23}" presName="parentNode" presStyleLbl="node1" presStyleIdx="1" presStyleCnt="3" custScaleX="67108" custScaleY="67108">
        <dgm:presLayoutVars>
          <dgm:chMax val="1"/>
          <dgm:bulletEnabled val="1"/>
        </dgm:presLayoutVars>
      </dgm:prSet>
      <dgm:spPr/>
    </dgm:pt>
    <dgm:pt modelId="{4FD0692D-FDC2-4A73-8405-43CB79A379F9}" type="pres">
      <dgm:prSet presAssocID="{137DFA87-B2E5-445B-ACF3-D2D270827A23}" presName="childNode" presStyleLbl="revTx" presStyleIdx="0" presStyleCnt="2">
        <dgm:presLayoutVars>
          <dgm:bulletEnabled val="1"/>
        </dgm:presLayoutVars>
      </dgm:prSet>
      <dgm:spPr/>
    </dgm:pt>
    <dgm:pt modelId="{9FD4D300-0023-4FAC-967F-BB0952B3449D}" type="pres">
      <dgm:prSet presAssocID="{A1EC140B-4703-4023-9247-C64B1379C7C2}" presName="Name25" presStyleLbl="parChTrans1D1" presStyleIdx="1" presStyleCnt="2"/>
      <dgm:spPr/>
    </dgm:pt>
    <dgm:pt modelId="{B39243DC-476C-420D-BC0D-E89F3D264568}" type="pres">
      <dgm:prSet presAssocID="{EB71C714-E1D8-470C-A415-6833B79EA95C}" presName="node" presStyleCnt="0"/>
      <dgm:spPr/>
    </dgm:pt>
    <dgm:pt modelId="{0BE4BAF2-FFF1-4195-AA36-9B65F365DE2A}" type="pres">
      <dgm:prSet presAssocID="{EB71C714-E1D8-470C-A415-6833B79EA95C}" presName="parentNode" presStyleLbl="node1" presStyleIdx="2" presStyleCnt="3">
        <dgm:presLayoutVars>
          <dgm:chMax val="1"/>
          <dgm:bulletEnabled val="1"/>
        </dgm:presLayoutVars>
      </dgm:prSet>
      <dgm:spPr/>
    </dgm:pt>
    <dgm:pt modelId="{AA87C5F7-1C3B-4AED-9CA1-233615D844C1}" type="pres">
      <dgm:prSet presAssocID="{EB71C714-E1D8-470C-A415-6833B79EA95C}" presName="childNode" presStyleLbl="revTx" presStyleIdx="1" presStyleCnt="2">
        <dgm:presLayoutVars>
          <dgm:bulletEnabled val="1"/>
        </dgm:presLayoutVars>
      </dgm:prSet>
      <dgm:spPr/>
    </dgm:pt>
  </dgm:ptLst>
  <dgm:cxnLst>
    <dgm:cxn modelId="{98AFF503-E0AC-4877-9386-4DAB765196FB}" srcId="{137DFA87-B2E5-445B-ACF3-D2D270827A23}" destId="{81F815AD-134C-450D-A1C1-CE306A1B3082}" srcOrd="0" destOrd="0" parTransId="{1A845AF8-A20F-45C2-8685-DA4D31AA131A}" sibTransId="{FC73E4EC-FD3F-4CF0-A289-EED4A898CA66}"/>
    <dgm:cxn modelId="{6DFED41B-F7D1-4064-A746-F808C8B9EF78}" srcId="{137DFA87-B2E5-445B-ACF3-D2D270827A23}" destId="{4EB0A1BC-A1C3-441D-AF31-CB42DECCA5A8}" srcOrd="1" destOrd="0" parTransId="{CC53E994-8DF1-4552-A4B9-25EC4B2E141C}" sibTransId="{EEEB8606-6A37-4D35-B609-6BC01A32940E}"/>
    <dgm:cxn modelId="{33572B23-C0BD-4A04-A160-4301442B4682}" type="presOf" srcId="{3051129B-02E0-4B5F-8FDD-B0CC815E42FB}" destId="{AA87C5F7-1C3B-4AED-9CA1-233615D844C1}" srcOrd="0" destOrd="0" presId="urn:microsoft.com/office/officeart/2005/8/layout/radial2"/>
    <dgm:cxn modelId="{145DF024-781A-4191-B042-C8D839BBA072}" type="presOf" srcId="{A1EC140B-4703-4023-9247-C64B1379C7C2}" destId="{9FD4D300-0023-4FAC-967F-BB0952B3449D}" srcOrd="0" destOrd="0" presId="urn:microsoft.com/office/officeart/2005/8/layout/radial2"/>
    <dgm:cxn modelId="{EFB65338-245C-4752-B64D-5EDE053CD6ED}" type="presOf" srcId="{4EB0A1BC-A1C3-441D-AF31-CB42DECCA5A8}" destId="{4FD0692D-FDC2-4A73-8405-43CB79A379F9}" srcOrd="0" destOrd="1" presId="urn:microsoft.com/office/officeart/2005/8/layout/radial2"/>
    <dgm:cxn modelId="{CB883E3F-DF1B-46B7-BD70-098561A05E3D}" type="presOf" srcId="{C120D413-4098-4F72-AA3D-74FA42B435F2}" destId="{AA87C5F7-1C3B-4AED-9CA1-233615D844C1}" srcOrd="0" destOrd="1" presId="urn:microsoft.com/office/officeart/2005/8/layout/radial2"/>
    <dgm:cxn modelId="{0042F85D-EEE3-4D67-B78E-EAC402996C71}" type="presOf" srcId="{EB71C714-E1D8-470C-A415-6833B79EA95C}" destId="{0BE4BAF2-FFF1-4195-AA36-9B65F365DE2A}" srcOrd="0" destOrd="0" presId="urn:microsoft.com/office/officeart/2005/8/layout/radial2"/>
    <dgm:cxn modelId="{5A33F242-2F99-4970-BDF4-AFF804A43A12}" type="presOf" srcId="{81F815AD-134C-450D-A1C1-CE306A1B3082}" destId="{4FD0692D-FDC2-4A73-8405-43CB79A379F9}" srcOrd="0" destOrd="0" presId="urn:microsoft.com/office/officeart/2005/8/layout/radial2"/>
    <dgm:cxn modelId="{B6B0E345-D9B9-44C2-A671-EB55599B4CF3}" type="presOf" srcId="{6E92CBF4-2FE3-4B71-B8D5-6BD8DDDD2404}" destId="{AA87C5F7-1C3B-4AED-9CA1-233615D844C1}" srcOrd="0" destOrd="2" presId="urn:microsoft.com/office/officeart/2005/8/layout/radial2"/>
    <dgm:cxn modelId="{D80B526C-D287-40CB-9F32-C5B9F1BCAF39}" srcId="{EB71C714-E1D8-470C-A415-6833B79EA95C}" destId="{3051129B-02E0-4B5F-8FDD-B0CC815E42FB}" srcOrd="0" destOrd="0" parTransId="{661745FB-97FB-4812-8951-BCED2DFF5C9C}" sibTransId="{BE0AA3C0-32E3-4985-87DB-D9A01C366841}"/>
    <dgm:cxn modelId="{80FD9551-12C0-49A6-9B76-E73FA2BFC04C}" srcId="{91B84688-EA9F-4EFF-A6A8-D3BD9B538E4B}" destId="{137DFA87-B2E5-445B-ACF3-D2D270827A23}" srcOrd="0" destOrd="0" parTransId="{081ED561-DA0A-4CFE-9F66-EAF22863C7D3}" sibTransId="{68D5F416-B15F-404A-A99B-A98A260063E1}"/>
    <dgm:cxn modelId="{67F56B7F-8B2E-415A-89FE-B27FEDBBD694}" type="presOf" srcId="{144388AC-3537-4DDF-8D92-0770E781C4D1}" destId="{4FD0692D-FDC2-4A73-8405-43CB79A379F9}" srcOrd="0" destOrd="2" presId="urn:microsoft.com/office/officeart/2005/8/layout/radial2"/>
    <dgm:cxn modelId="{8D517B91-2F1B-41EA-90CC-C43C175BC145}" srcId="{EB71C714-E1D8-470C-A415-6833B79EA95C}" destId="{6E92CBF4-2FE3-4B71-B8D5-6BD8DDDD2404}" srcOrd="2" destOrd="0" parTransId="{9D88F0FA-6A35-44D8-837A-780798D1D4B6}" sibTransId="{B336C6B4-91B7-4C08-88D6-24986F65EEDF}"/>
    <dgm:cxn modelId="{AD4D9F9B-372D-4BB2-BA72-A8BB5EA466A8}" srcId="{91B84688-EA9F-4EFF-A6A8-D3BD9B538E4B}" destId="{EB71C714-E1D8-470C-A415-6833B79EA95C}" srcOrd="1" destOrd="0" parTransId="{A1EC140B-4703-4023-9247-C64B1379C7C2}" sibTransId="{6E06663C-3BAC-4945-9951-AC336ECFF8DA}"/>
    <dgm:cxn modelId="{4D8123C9-D820-4495-B2BE-21A0B093B963}" type="presOf" srcId="{137DFA87-B2E5-445B-ACF3-D2D270827A23}" destId="{CE4B9607-95ED-4BB9-BC44-C20CFB61CC2D}" srcOrd="0" destOrd="0" presId="urn:microsoft.com/office/officeart/2005/8/layout/radial2"/>
    <dgm:cxn modelId="{D3A3A1D5-5C85-4451-AFC7-32C9F2798B63}" type="presOf" srcId="{91B84688-EA9F-4EFF-A6A8-D3BD9B538E4B}" destId="{0094492E-F1D2-4A42-8B82-476A5BBC6D09}" srcOrd="0" destOrd="0" presId="urn:microsoft.com/office/officeart/2005/8/layout/radial2"/>
    <dgm:cxn modelId="{54FCF6D6-80E4-4C88-906F-4F24E825EE64}" srcId="{137DFA87-B2E5-445B-ACF3-D2D270827A23}" destId="{144388AC-3537-4DDF-8D92-0770E781C4D1}" srcOrd="2" destOrd="0" parTransId="{E84ABF33-BDA1-4F0C-9B45-135C7A8764F2}" sibTransId="{EAC5DE41-7A97-4172-8BE3-E92C9D1CB1AB}"/>
    <dgm:cxn modelId="{CAB6CBDB-D664-449D-BEBC-A711748F7DED}" type="presOf" srcId="{081ED561-DA0A-4CFE-9F66-EAF22863C7D3}" destId="{7E3DB575-4167-442F-B826-0380D2EA640B}" srcOrd="0" destOrd="0" presId="urn:microsoft.com/office/officeart/2005/8/layout/radial2"/>
    <dgm:cxn modelId="{3C1BDFF3-C743-4AD1-AA9C-5363B90D12BF}" srcId="{EB71C714-E1D8-470C-A415-6833B79EA95C}" destId="{C120D413-4098-4F72-AA3D-74FA42B435F2}" srcOrd="1" destOrd="0" parTransId="{AEFFBE21-EAA8-4A48-B1E5-C3D0D6B04DF9}" sibTransId="{0E185F30-8CA6-4C48-8A6D-162B3547904F}"/>
    <dgm:cxn modelId="{D3CF4316-8F17-4BFF-A2BD-35F1D1BC5044}" type="presParOf" srcId="{0094492E-F1D2-4A42-8B82-476A5BBC6D09}" destId="{5267F7F8-1307-45EF-A14B-FEDF072CD191}" srcOrd="0" destOrd="0" presId="urn:microsoft.com/office/officeart/2005/8/layout/radial2"/>
    <dgm:cxn modelId="{1921B558-FA08-4BE6-A5AA-B22B9232A030}" type="presParOf" srcId="{5267F7F8-1307-45EF-A14B-FEDF072CD191}" destId="{C0062F9B-99B5-45B0-953D-AF902FDFEAC9}" srcOrd="0" destOrd="0" presId="urn:microsoft.com/office/officeart/2005/8/layout/radial2"/>
    <dgm:cxn modelId="{5DDE2D57-FEFF-496C-96A0-779F64ED9DF6}" type="presParOf" srcId="{C0062F9B-99B5-45B0-953D-AF902FDFEAC9}" destId="{3CAA381A-B324-4234-9D85-4D9073045C20}" srcOrd="0" destOrd="0" presId="urn:microsoft.com/office/officeart/2005/8/layout/radial2"/>
    <dgm:cxn modelId="{763665B2-8045-4144-942F-501D37C03767}" type="presParOf" srcId="{C0062F9B-99B5-45B0-953D-AF902FDFEAC9}" destId="{9335C2C7-65A8-4F0D-A6CF-39D616DD0FA9}" srcOrd="1" destOrd="0" presId="urn:microsoft.com/office/officeart/2005/8/layout/radial2"/>
    <dgm:cxn modelId="{9423EECA-D3BA-4BCF-8881-8F773A1C60E5}" type="presParOf" srcId="{5267F7F8-1307-45EF-A14B-FEDF072CD191}" destId="{7E3DB575-4167-442F-B826-0380D2EA640B}" srcOrd="1" destOrd="0" presId="urn:microsoft.com/office/officeart/2005/8/layout/radial2"/>
    <dgm:cxn modelId="{387238A0-A808-48DB-B31F-D2A511FA53CE}" type="presParOf" srcId="{5267F7F8-1307-45EF-A14B-FEDF072CD191}" destId="{9E911110-5A43-47B4-86D2-8DA3723FDF3A}" srcOrd="2" destOrd="0" presId="urn:microsoft.com/office/officeart/2005/8/layout/radial2"/>
    <dgm:cxn modelId="{A4046E98-1F68-4957-AC91-7A9ADF802B8D}" type="presParOf" srcId="{9E911110-5A43-47B4-86D2-8DA3723FDF3A}" destId="{CE4B9607-95ED-4BB9-BC44-C20CFB61CC2D}" srcOrd="0" destOrd="0" presId="urn:microsoft.com/office/officeart/2005/8/layout/radial2"/>
    <dgm:cxn modelId="{7792EA74-EC3D-4E34-99CE-83611D886926}" type="presParOf" srcId="{9E911110-5A43-47B4-86D2-8DA3723FDF3A}" destId="{4FD0692D-FDC2-4A73-8405-43CB79A379F9}" srcOrd="1" destOrd="0" presId="urn:microsoft.com/office/officeart/2005/8/layout/radial2"/>
    <dgm:cxn modelId="{684994CD-03B3-4A36-87AF-D7BC3C7CFA92}" type="presParOf" srcId="{5267F7F8-1307-45EF-A14B-FEDF072CD191}" destId="{9FD4D300-0023-4FAC-967F-BB0952B3449D}" srcOrd="3" destOrd="0" presId="urn:microsoft.com/office/officeart/2005/8/layout/radial2"/>
    <dgm:cxn modelId="{23BA100C-17A1-4FD6-8AA8-7473D95A47E0}" type="presParOf" srcId="{5267F7F8-1307-45EF-A14B-FEDF072CD191}" destId="{B39243DC-476C-420D-BC0D-E89F3D264568}" srcOrd="4" destOrd="0" presId="urn:microsoft.com/office/officeart/2005/8/layout/radial2"/>
    <dgm:cxn modelId="{077180CB-BAF1-4DEC-A3B4-C2012062CE0F}" type="presParOf" srcId="{B39243DC-476C-420D-BC0D-E89F3D264568}" destId="{0BE4BAF2-FFF1-4195-AA36-9B65F365DE2A}" srcOrd="0" destOrd="0" presId="urn:microsoft.com/office/officeart/2005/8/layout/radial2"/>
    <dgm:cxn modelId="{16D004FC-9076-4DBB-9C17-5C76F29D3133}" type="presParOf" srcId="{B39243DC-476C-420D-BC0D-E89F3D264568}" destId="{AA87C5F7-1C3B-4AED-9CA1-233615D844C1}" srcOrd="1" destOrd="0" presId="urn:microsoft.com/office/officeart/2005/8/layout/radial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4D300-0023-4FAC-967F-BB0952B3449D}">
      <dsp:nvSpPr>
        <dsp:cNvPr id="0" name=""/>
        <dsp:cNvSpPr/>
      </dsp:nvSpPr>
      <dsp:spPr>
        <a:xfrm rot="1734541">
          <a:off x="1734571" y="1919924"/>
          <a:ext cx="673474" cy="62314"/>
        </a:xfrm>
        <a:custGeom>
          <a:avLst/>
          <a:gdLst/>
          <a:ahLst/>
          <a:cxnLst/>
          <a:rect l="0" t="0" r="0" b="0"/>
          <a:pathLst>
            <a:path>
              <a:moveTo>
                <a:pt x="0" y="31157"/>
              </a:moveTo>
              <a:lnTo>
                <a:pt x="673474" y="31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DB575-4167-442F-B826-0380D2EA640B}">
      <dsp:nvSpPr>
        <dsp:cNvPr id="0" name=""/>
        <dsp:cNvSpPr/>
      </dsp:nvSpPr>
      <dsp:spPr>
        <a:xfrm rot="19903359">
          <a:off x="1722658" y="829959"/>
          <a:ext cx="902916" cy="62314"/>
        </a:xfrm>
        <a:custGeom>
          <a:avLst/>
          <a:gdLst/>
          <a:ahLst/>
          <a:cxnLst/>
          <a:rect l="0" t="0" r="0" b="0"/>
          <a:pathLst>
            <a:path>
              <a:moveTo>
                <a:pt x="0" y="31157"/>
              </a:moveTo>
              <a:lnTo>
                <a:pt x="902916" y="31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35C2C7-65A8-4F0D-A6CF-39D616DD0FA9}">
      <dsp:nvSpPr>
        <dsp:cNvPr id="0" name=""/>
        <dsp:cNvSpPr/>
      </dsp:nvSpPr>
      <dsp:spPr>
        <a:xfrm>
          <a:off x="187503" y="492241"/>
          <a:ext cx="1869447" cy="1869447"/>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t="17250" b="1725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4B9607-95ED-4BB9-BC44-C20CFB61CC2D}">
      <dsp:nvSpPr>
        <dsp:cNvPr id="0" name=""/>
        <dsp:cNvSpPr/>
      </dsp:nvSpPr>
      <dsp:spPr>
        <a:xfrm>
          <a:off x="2526785" y="92579"/>
          <a:ext cx="752729" cy="752729"/>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u-HU" sz="1200" kern="1200"/>
            <a:t>Small scale pilot</a:t>
          </a:r>
        </a:p>
      </dsp:txBody>
      <dsp:txXfrm>
        <a:off x="2637020" y="202814"/>
        <a:ext cx="532259" cy="532259"/>
      </dsp:txXfrm>
    </dsp:sp>
    <dsp:sp modelId="{4FD0692D-FDC2-4A73-8405-43CB79A379F9}">
      <dsp:nvSpPr>
        <dsp:cNvPr id="0" name=""/>
        <dsp:cNvSpPr/>
      </dsp:nvSpPr>
      <dsp:spPr>
        <a:xfrm>
          <a:off x="3852856" y="92579"/>
          <a:ext cx="1129093" cy="752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355600">
            <a:lnSpc>
              <a:spcPct val="90000"/>
            </a:lnSpc>
            <a:spcBef>
              <a:spcPct val="0"/>
            </a:spcBef>
            <a:spcAft>
              <a:spcPct val="15000"/>
            </a:spcAft>
            <a:buChar char="•"/>
          </a:pPr>
          <a:r>
            <a:rPr lang="hu-HU" sz="800" kern="1200"/>
            <a:t>Expert feedback</a:t>
          </a:r>
        </a:p>
        <a:p>
          <a:pPr marL="57150" lvl="1" indent="-57150" algn="l" defTabSz="355600">
            <a:lnSpc>
              <a:spcPct val="90000"/>
            </a:lnSpc>
            <a:spcBef>
              <a:spcPct val="0"/>
            </a:spcBef>
            <a:spcAft>
              <a:spcPct val="15000"/>
            </a:spcAft>
            <a:buChar char="•"/>
          </a:pPr>
          <a:r>
            <a:rPr lang="hu-HU" sz="800" kern="1200"/>
            <a:t>Recommendations for development</a:t>
          </a:r>
        </a:p>
        <a:p>
          <a:pPr marL="57150" lvl="1" indent="-57150" algn="l" defTabSz="355600">
            <a:lnSpc>
              <a:spcPct val="90000"/>
            </a:lnSpc>
            <a:spcBef>
              <a:spcPct val="0"/>
            </a:spcBef>
            <a:spcAft>
              <a:spcPct val="15000"/>
            </a:spcAft>
            <a:buChar char="•"/>
          </a:pPr>
          <a:r>
            <a:rPr lang="hu-HU" sz="800" kern="1200"/>
            <a:t>Country specific market information</a:t>
          </a:r>
        </a:p>
      </dsp:txBody>
      <dsp:txXfrm>
        <a:off x="3852856" y="92579"/>
        <a:ext cx="1129093" cy="752729"/>
      </dsp:txXfrm>
    </dsp:sp>
    <dsp:sp modelId="{0BE4BAF2-FFF1-4195-AA36-9B65F365DE2A}">
      <dsp:nvSpPr>
        <dsp:cNvPr id="0" name=""/>
        <dsp:cNvSpPr/>
      </dsp:nvSpPr>
      <dsp:spPr>
        <a:xfrm>
          <a:off x="2296198" y="1824152"/>
          <a:ext cx="1121668" cy="11216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u-HU" sz="1200" kern="1200"/>
            <a:t>Large scale pilot</a:t>
          </a:r>
        </a:p>
      </dsp:txBody>
      <dsp:txXfrm>
        <a:off x="2460462" y="1988416"/>
        <a:ext cx="793140" cy="793140"/>
      </dsp:txXfrm>
    </dsp:sp>
    <dsp:sp modelId="{AA87C5F7-1C3B-4AED-9CA1-233615D844C1}">
      <dsp:nvSpPr>
        <dsp:cNvPr id="0" name=""/>
        <dsp:cNvSpPr/>
      </dsp:nvSpPr>
      <dsp:spPr>
        <a:xfrm>
          <a:off x="3530034" y="1824152"/>
          <a:ext cx="1682502" cy="1121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66725">
            <a:lnSpc>
              <a:spcPct val="90000"/>
            </a:lnSpc>
            <a:spcBef>
              <a:spcPct val="0"/>
            </a:spcBef>
            <a:spcAft>
              <a:spcPct val="15000"/>
            </a:spcAft>
            <a:buChar char="•"/>
          </a:pPr>
          <a:r>
            <a:rPr lang="hu-HU" sz="1050" b="1" kern="1200"/>
            <a:t>Small scale pilot + </a:t>
          </a:r>
        </a:p>
        <a:p>
          <a:pPr marL="57150" lvl="1" indent="-57150" algn="l" defTabSz="466725">
            <a:lnSpc>
              <a:spcPct val="90000"/>
            </a:lnSpc>
            <a:spcBef>
              <a:spcPct val="0"/>
            </a:spcBef>
            <a:spcAft>
              <a:spcPct val="15000"/>
            </a:spcAft>
            <a:buChar char="•"/>
          </a:pPr>
          <a:r>
            <a:rPr lang="hu-HU" sz="1050" kern="1200"/>
            <a:t>On-site testing</a:t>
          </a:r>
        </a:p>
        <a:p>
          <a:pPr marL="57150" lvl="1" indent="-57150" algn="l" defTabSz="466725">
            <a:lnSpc>
              <a:spcPct val="90000"/>
            </a:lnSpc>
            <a:spcBef>
              <a:spcPct val="0"/>
            </a:spcBef>
            <a:spcAft>
              <a:spcPct val="15000"/>
            </a:spcAft>
            <a:buChar char="•"/>
          </a:pPr>
          <a:r>
            <a:rPr lang="hu-HU" sz="1050" kern="1200"/>
            <a:t>User-centric validation</a:t>
          </a:r>
        </a:p>
      </dsp:txBody>
      <dsp:txXfrm>
        <a:off x="3530034" y="1824152"/>
        <a:ext cx="1682502" cy="11216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D-Care">
      <a:dk1>
        <a:sysClr val="windowText" lastClr="000000"/>
      </a:dk1>
      <a:lt1>
        <a:sysClr val="window" lastClr="FFFFFF"/>
      </a:lt1>
      <a:dk2>
        <a:srgbClr val="003399"/>
      </a:dk2>
      <a:lt2>
        <a:srgbClr val="FFFFFF"/>
      </a:lt2>
      <a:accent1>
        <a:srgbClr val="9FAEE5"/>
      </a:accent1>
      <a:accent2>
        <a:srgbClr val="FFCC00"/>
      </a:accent2>
      <a:accent3>
        <a:srgbClr val="FBBF18"/>
      </a:accent3>
      <a:accent4>
        <a:srgbClr val="ABD91A"/>
      </a:accent4>
      <a:accent5>
        <a:srgbClr val="B3B3B2"/>
      </a:accent5>
      <a:accent6>
        <a:srgbClr val="277588"/>
      </a:accent6>
      <a:hlink>
        <a:srgbClr val="003399"/>
      </a:hlink>
      <a:folHlink>
        <a:srgbClr val="003399"/>
      </a:folHlink>
    </a:clrScheme>
    <a:fontScheme name="D-Care">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5FD8B5B6C66B42BC964A732D576AAD" ma:contentTypeVersion="12" ma:contentTypeDescription="Creați un document nou." ma:contentTypeScope="" ma:versionID="ac8c1d2e0930cf1b97c5b97367ae74f8">
  <xsd:schema xmlns:xsd="http://www.w3.org/2001/XMLSchema" xmlns:xs="http://www.w3.org/2001/XMLSchema" xmlns:p="http://schemas.microsoft.com/office/2006/metadata/properties" xmlns:ns2="e7cd2ec2-402b-4a9f-9fb9-f18c537583b9" xmlns:ns3="fe666f9a-59e9-4c1f-9169-67f3a78e7781" targetNamespace="http://schemas.microsoft.com/office/2006/metadata/properties" ma:root="true" ma:fieldsID="8b08db4e9539123981063c3e59f1a5d9" ns2:_="" ns3:_="">
    <xsd:import namespace="e7cd2ec2-402b-4a9f-9fb9-f18c537583b9"/>
    <xsd:import namespace="fe666f9a-59e9-4c1f-9169-67f3a78e77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d2ec2-402b-4a9f-9fb9-f18c53758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66f9a-59e9-4c1f-9169-67f3a78e7781" elementFormDefault="qualified">
    <xsd:import namespace="http://schemas.microsoft.com/office/2006/documentManagement/types"/>
    <xsd:import namespace="http://schemas.microsoft.com/office/infopath/2007/PartnerControls"/>
    <xsd:element name="SharedWithUsers" ma:index="18"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eAjZD3K2gFfCyeVPlcJYhpGT+Hw==">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</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E1D171-C09A-4710-A55A-FFF0001F03C8}">
  <ds:schemaRefs>
    <ds:schemaRef ds:uri="http://schemas.openxmlformats.org/officeDocument/2006/bibliography"/>
  </ds:schemaRefs>
</ds:datastoreItem>
</file>

<file path=customXml/itemProps2.xml><?xml version="1.0" encoding="utf-8"?>
<ds:datastoreItem xmlns:ds="http://schemas.openxmlformats.org/officeDocument/2006/customXml" ds:itemID="{BB29A0FA-B2E6-4E71-90A9-7468CFB402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4EB747-204C-4AFE-9029-13D24293E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d2ec2-402b-4a9f-9fb9-f18c537583b9"/>
    <ds:schemaRef ds:uri="fe666f9a-59e9-4c1f-9169-67f3a78e7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084176-C752-4035-8C38-AB3AEFB63C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D-Care_documents_template</Template>
  <TotalTime>2</TotalTime>
  <Pages>17</Pages>
  <Words>5177</Words>
  <Characters>29515</Characters>
  <Application>Microsoft Office Word</Application>
  <DocSecurity>0</DocSecurity>
  <Lines>245</Lines>
  <Paragraphs>69</Paragraphs>
  <ScaleCrop>false</ScaleCrop>
  <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Lebar, Lea</dc:creator>
  <cp:keywords/>
  <cp:lastModifiedBy>Martina Erjavec</cp:lastModifiedBy>
  <cp:revision>530</cp:revision>
  <cp:lastPrinted>2021-03-27T07:32:00Z</cp:lastPrinted>
  <dcterms:created xsi:type="dcterms:W3CDTF">2021-08-24T06:46:00Z</dcterms:created>
  <dcterms:modified xsi:type="dcterms:W3CDTF">2021-12-02T08:19:00Z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0x010100FE5FD8B5B6C66B42BC964A732D576AAD</vt:lpwstr>
  </property>
</Properties>
</file>